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60"/>
        <w:gridCol w:w="7848"/>
      </w:tblGrid>
      <w:tr w:rsidR="006C166F" w:rsidRPr="00AC125F" w14:paraId="35F108D8" w14:textId="77777777" w:rsidTr="009803CB">
        <w:trPr>
          <w:cantSplit/>
          <w:trHeight w:val="410"/>
        </w:trPr>
        <w:tc>
          <w:tcPr>
            <w:tcW w:w="91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A15BE" w14:textId="77777777" w:rsidR="006C166F" w:rsidRPr="00AC125F" w:rsidRDefault="006C166F" w:rsidP="009803CB">
            <w:pPr>
              <w:ind w:hanging="88"/>
              <w:rPr>
                <w:sz w:val="22"/>
              </w:rPr>
            </w:pPr>
            <w:r w:rsidRPr="00AC125F">
              <w:object w:dxaOrig="3500" w:dyaOrig="780" w14:anchorId="3406A2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5pt;height:59.25pt" o:ole="">
                  <v:imagedata r:id="rId8" o:title=""/>
                </v:shape>
                <o:OLEObject Type="Embed" ProgID="CorelDRAW.Graphic.9" ShapeID="_x0000_i1025" DrawAspect="Content" ObjectID="_1452419293" r:id="rId9"/>
              </w:object>
            </w:r>
          </w:p>
        </w:tc>
      </w:tr>
      <w:tr w:rsidR="006C166F" w:rsidRPr="00AC125F" w14:paraId="6F029B10" w14:textId="77777777" w:rsidTr="009803CB"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6E6E6"/>
          </w:tcPr>
          <w:p w14:paraId="7AED12D1" w14:textId="77777777" w:rsidR="006C166F" w:rsidRPr="00AC125F" w:rsidRDefault="006C166F" w:rsidP="009803CB">
            <w:pPr>
              <w:rPr>
                <w:sz w:val="22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F7DFA6" w14:textId="77777777" w:rsidR="006C166F" w:rsidRPr="00AC125F" w:rsidRDefault="006C166F" w:rsidP="009803CB">
            <w:pPr>
              <w:rPr>
                <w:sz w:val="22"/>
              </w:rPr>
            </w:pPr>
          </w:p>
        </w:tc>
        <w:tc>
          <w:tcPr>
            <w:tcW w:w="7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BC9BC" w14:textId="77777777" w:rsidR="006C166F" w:rsidRPr="00AC125F" w:rsidRDefault="006C166F" w:rsidP="006C166F">
            <w:pPr>
              <w:rPr>
                <w:b/>
                <w:sz w:val="28"/>
                <w:szCs w:val="28"/>
              </w:rPr>
            </w:pPr>
            <w:r w:rsidRPr="00AC125F">
              <w:rPr>
                <w:b/>
                <w:sz w:val="28"/>
                <w:szCs w:val="28"/>
              </w:rPr>
              <w:t>Wydział Informatyki i Zarządzania</w:t>
            </w:r>
          </w:p>
          <w:p w14:paraId="0186F077" w14:textId="77777777" w:rsidR="006C166F" w:rsidRPr="00AC125F" w:rsidRDefault="006C166F" w:rsidP="009803CB">
            <w:pPr>
              <w:rPr>
                <w:i/>
                <w:sz w:val="28"/>
              </w:rPr>
            </w:pPr>
            <w:r w:rsidRPr="00AC125F">
              <w:rPr>
                <w:sz w:val="28"/>
              </w:rPr>
              <w:t>kierunek studiów: Informatyka</w:t>
            </w:r>
          </w:p>
          <w:p w14:paraId="30C3BD6E" w14:textId="77777777" w:rsidR="006C166F" w:rsidRPr="00AC125F" w:rsidRDefault="006C166F" w:rsidP="009803CB">
            <w:r w:rsidRPr="00AC125F">
              <w:t>specjalność: Bazy danych</w:t>
            </w:r>
          </w:p>
          <w:p w14:paraId="6046E147" w14:textId="77777777" w:rsidR="006C166F" w:rsidRPr="00AC125F" w:rsidRDefault="006C166F" w:rsidP="009803CB">
            <w:pPr>
              <w:jc w:val="center"/>
            </w:pPr>
          </w:p>
          <w:p w14:paraId="1A3D4E9A" w14:textId="77777777" w:rsidR="006C166F" w:rsidRPr="00AC125F" w:rsidRDefault="006C166F" w:rsidP="009803CB">
            <w:pPr>
              <w:jc w:val="center"/>
            </w:pPr>
          </w:p>
          <w:p w14:paraId="3CFD3805" w14:textId="77777777" w:rsidR="006C166F" w:rsidRPr="00AC125F" w:rsidRDefault="006C166F" w:rsidP="009803CB">
            <w:pPr>
              <w:jc w:val="center"/>
            </w:pPr>
          </w:p>
          <w:p w14:paraId="595AFBFF" w14:textId="77777777" w:rsidR="006C166F" w:rsidRPr="00AC125F" w:rsidRDefault="006C166F" w:rsidP="006C166F">
            <w:pPr>
              <w:jc w:val="center"/>
              <w:rPr>
                <w:sz w:val="36"/>
                <w:szCs w:val="36"/>
              </w:rPr>
            </w:pPr>
            <w:r w:rsidRPr="00AC125F">
              <w:rPr>
                <w:sz w:val="36"/>
                <w:szCs w:val="36"/>
              </w:rPr>
              <w:t>Praca dyplomowa - magisterska</w:t>
            </w:r>
          </w:p>
          <w:p w14:paraId="128239DC" w14:textId="77777777" w:rsidR="006C166F" w:rsidRPr="00AC125F" w:rsidRDefault="006C166F" w:rsidP="009803CB">
            <w:pPr>
              <w:jc w:val="center"/>
            </w:pPr>
          </w:p>
          <w:p w14:paraId="28F266B1" w14:textId="77777777" w:rsidR="006C166F" w:rsidRPr="00AC125F" w:rsidRDefault="006C166F" w:rsidP="009803CB">
            <w:pPr>
              <w:jc w:val="center"/>
            </w:pPr>
          </w:p>
          <w:p w14:paraId="765A6FDC" w14:textId="77777777" w:rsidR="006C166F" w:rsidRPr="00AC125F" w:rsidRDefault="006C166F" w:rsidP="009803CB">
            <w:pPr>
              <w:jc w:val="center"/>
            </w:pPr>
          </w:p>
          <w:p w14:paraId="068249C8" w14:textId="77777777" w:rsidR="006C166F" w:rsidRPr="00AC125F" w:rsidRDefault="006C166F" w:rsidP="00020CD2">
            <w:pPr>
              <w:jc w:val="center"/>
              <w:rPr>
                <w:b/>
                <w:sz w:val="32"/>
                <w:szCs w:val="32"/>
              </w:rPr>
            </w:pPr>
            <w:r w:rsidRPr="00AC125F">
              <w:rPr>
                <w:b/>
                <w:sz w:val="32"/>
                <w:szCs w:val="32"/>
              </w:rPr>
              <w:t xml:space="preserve">Serwis </w:t>
            </w:r>
            <w:proofErr w:type="spellStart"/>
            <w:r w:rsidRPr="00AC125F">
              <w:rPr>
                <w:b/>
                <w:sz w:val="32"/>
                <w:szCs w:val="32"/>
              </w:rPr>
              <w:t>społecznościowy</w:t>
            </w:r>
            <w:proofErr w:type="spellEnd"/>
            <w:r w:rsidRPr="00AC125F">
              <w:rPr>
                <w:b/>
                <w:sz w:val="32"/>
                <w:szCs w:val="32"/>
              </w:rPr>
              <w:t xml:space="preserve"> z możliwością tworzenia prywatnych dynamicznych list przebojów. Implementacja filtrowania </w:t>
            </w:r>
            <w:proofErr w:type="spellStart"/>
            <w:r w:rsidRPr="00AC125F">
              <w:rPr>
                <w:b/>
                <w:sz w:val="32"/>
                <w:szCs w:val="32"/>
              </w:rPr>
              <w:t>kolaboratywnego</w:t>
            </w:r>
            <w:proofErr w:type="spellEnd"/>
            <w:r w:rsidRPr="00AC125F">
              <w:rPr>
                <w:b/>
                <w:sz w:val="32"/>
                <w:szCs w:val="32"/>
              </w:rPr>
              <w:t xml:space="preserve"> danych w serwisie.</w:t>
            </w:r>
          </w:p>
          <w:p w14:paraId="4F551EB3" w14:textId="77777777" w:rsidR="006C166F" w:rsidRPr="00AC125F" w:rsidRDefault="006C166F" w:rsidP="009803CB">
            <w:pPr>
              <w:jc w:val="center"/>
              <w:rPr>
                <w:szCs w:val="32"/>
              </w:rPr>
            </w:pPr>
          </w:p>
          <w:p w14:paraId="0F8796D7" w14:textId="77777777" w:rsidR="006C166F" w:rsidRPr="00AC125F" w:rsidRDefault="006C166F" w:rsidP="009803CB">
            <w:pPr>
              <w:rPr>
                <w:szCs w:val="32"/>
              </w:rPr>
            </w:pPr>
          </w:p>
          <w:p w14:paraId="5FB27977" w14:textId="77777777" w:rsidR="006C166F" w:rsidRPr="00AC125F" w:rsidRDefault="006C166F" w:rsidP="006C166F">
            <w:pPr>
              <w:jc w:val="center"/>
            </w:pPr>
            <w:r w:rsidRPr="00AC125F">
              <w:t>Rafał Adamowicz</w:t>
            </w:r>
          </w:p>
          <w:p w14:paraId="5CEAAF62" w14:textId="77777777" w:rsidR="006C166F" w:rsidRPr="00AC125F" w:rsidRDefault="006C166F" w:rsidP="009803CB"/>
          <w:p w14:paraId="325724AF" w14:textId="77777777" w:rsidR="006C166F" w:rsidRPr="00AC125F" w:rsidRDefault="006C166F" w:rsidP="009803CB">
            <w:pPr>
              <w:jc w:val="right"/>
              <w:rPr>
                <w:sz w:val="22"/>
              </w:rPr>
            </w:pPr>
            <w:r w:rsidRPr="00AC125F">
              <w:rPr>
                <w:sz w:val="22"/>
              </w:rPr>
              <w:t>słowa kluczowe:</w:t>
            </w:r>
          </w:p>
          <w:p w14:paraId="54271E7F" w14:textId="77777777" w:rsidR="006C166F" w:rsidRPr="00AC125F" w:rsidRDefault="00AF41A4" w:rsidP="009803CB">
            <w:pPr>
              <w:jc w:val="right"/>
              <w:rPr>
                <w:sz w:val="22"/>
              </w:rPr>
            </w:pPr>
            <w:r w:rsidRPr="00AC125F">
              <w:rPr>
                <w:sz w:val="22"/>
              </w:rPr>
              <w:t xml:space="preserve">filtrowanie </w:t>
            </w:r>
            <w:proofErr w:type="spellStart"/>
            <w:r w:rsidRPr="00AC125F">
              <w:rPr>
                <w:sz w:val="22"/>
              </w:rPr>
              <w:t>kolaboratywne</w:t>
            </w:r>
            <w:proofErr w:type="spellEnd"/>
          </w:p>
          <w:p w14:paraId="7BC9CE91" w14:textId="77777777" w:rsidR="006C166F" w:rsidRPr="00AC125F" w:rsidRDefault="00456515" w:rsidP="009803CB">
            <w:pPr>
              <w:jc w:val="right"/>
              <w:rPr>
                <w:sz w:val="22"/>
              </w:rPr>
            </w:pPr>
            <w:r w:rsidRPr="00AC125F">
              <w:rPr>
                <w:sz w:val="22"/>
              </w:rPr>
              <w:t>szczytowe N rekomendacje</w:t>
            </w:r>
          </w:p>
          <w:p w14:paraId="0806881D" w14:textId="77777777" w:rsidR="006C166F" w:rsidRPr="00AC125F" w:rsidRDefault="00456515" w:rsidP="009803CB">
            <w:pPr>
              <w:jc w:val="right"/>
              <w:rPr>
                <w:sz w:val="22"/>
              </w:rPr>
            </w:pPr>
            <w:r w:rsidRPr="00AC125F">
              <w:rPr>
                <w:sz w:val="22"/>
              </w:rPr>
              <w:t xml:space="preserve">portal </w:t>
            </w:r>
            <w:proofErr w:type="spellStart"/>
            <w:r w:rsidRPr="00AC125F">
              <w:rPr>
                <w:sz w:val="22"/>
              </w:rPr>
              <w:t>społecznościowy</w:t>
            </w:r>
            <w:proofErr w:type="spellEnd"/>
          </w:p>
          <w:p w14:paraId="7DA088B0" w14:textId="77777777" w:rsidR="006C166F" w:rsidRDefault="006C166F" w:rsidP="009803CB">
            <w:pPr>
              <w:jc w:val="both"/>
              <w:rPr>
                <w:sz w:val="22"/>
              </w:rPr>
            </w:pPr>
            <w:r w:rsidRPr="00AC125F">
              <w:rPr>
                <w:sz w:val="22"/>
              </w:rPr>
              <w:t xml:space="preserve">          krótkie streszczenie:</w:t>
            </w:r>
          </w:p>
          <w:p w14:paraId="12A8C512" w14:textId="77777777" w:rsidR="006E78EA" w:rsidRPr="00AC125F" w:rsidRDefault="006E78EA" w:rsidP="009803CB">
            <w:pPr>
              <w:jc w:val="both"/>
              <w:rPr>
                <w:sz w:val="22"/>
              </w:rPr>
            </w:pPr>
          </w:p>
          <w:p w14:paraId="6F9D0433" w14:textId="77777777" w:rsidR="006C166F" w:rsidRPr="00AC125F" w:rsidRDefault="00D9226D" w:rsidP="006E78EA">
            <w:pPr>
              <w:jc w:val="both"/>
              <w:rPr>
                <w:sz w:val="22"/>
              </w:rPr>
            </w:pPr>
            <w:r w:rsidRPr="00D9226D">
              <w:rPr>
                <w:sz w:val="22"/>
              </w:rPr>
              <w:t xml:space="preserve">Praca zawiera przegląd niezbędniej tematyki do budowy serwisu </w:t>
            </w:r>
            <w:proofErr w:type="spellStart"/>
            <w:r w:rsidRPr="00D9226D">
              <w:rPr>
                <w:sz w:val="22"/>
              </w:rPr>
              <w:t>społecznościowego</w:t>
            </w:r>
            <w:proofErr w:type="spellEnd"/>
            <w:r w:rsidRPr="00D9226D">
              <w:rPr>
                <w:sz w:val="22"/>
              </w:rPr>
              <w:t xml:space="preserve"> z gotowych źródeł danych i aplikacji o otwar</w:t>
            </w:r>
            <w:r>
              <w:rPr>
                <w:sz w:val="22"/>
              </w:rPr>
              <w:t>tym kodzie, opis tematyki związa</w:t>
            </w:r>
            <w:r w:rsidRPr="00D9226D">
              <w:rPr>
                <w:sz w:val="22"/>
              </w:rPr>
              <w:t>nej z rek</w:t>
            </w:r>
            <w:r w:rsidR="006F2A39">
              <w:rPr>
                <w:sz w:val="22"/>
              </w:rPr>
              <w:t>omendowaniem przedmiotów. Ponad</w:t>
            </w:r>
            <w:r w:rsidRPr="00D9226D">
              <w:rPr>
                <w:sz w:val="22"/>
              </w:rPr>
              <w:t xml:space="preserve">to praca zawiera opis zaimplementowanego serwisu </w:t>
            </w:r>
            <w:proofErr w:type="spellStart"/>
            <w:r w:rsidRPr="00D9226D">
              <w:rPr>
                <w:sz w:val="22"/>
              </w:rPr>
              <w:t>społecznościowego</w:t>
            </w:r>
            <w:proofErr w:type="spellEnd"/>
            <w:r w:rsidRPr="00D9226D">
              <w:rPr>
                <w:sz w:val="22"/>
              </w:rPr>
              <w:t xml:space="preserve"> oraz badania </w:t>
            </w:r>
            <w:r w:rsidR="006E78EA">
              <w:rPr>
                <w:sz w:val="22"/>
              </w:rPr>
              <w:t>nad</w:t>
            </w:r>
            <w:r w:rsidRPr="00D9226D">
              <w:rPr>
                <w:sz w:val="22"/>
              </w:rPr>
              <w:t xml:space="preserve"> zaimplementowanym algorytmem filtrowania </w:t>
            </w:r>
            <w:proofErr w:type="spellStart"/>
            <w:r w:rsidRPr="00D9226D">
              <w:rPr>
                <w:sz w:val="22"/>
              </w:rPr>
              <w:t>kolaboratywnego</w:t>
            </w:r>
            <w:proofErr w:type="spellEnd"/>
            <w:r w:rsidR="006E78EA">
              <w:rPr>
                <w:sz w:val="22"/>
              </w:rPr>
              <w:t xml:space="preserve"> danych w serwisie</w:t>
            </w:r>
            <w:r w:rsidRPr="00D9226D">
              <w:rPr>
                <w:sz w:val="22"/>
              </w:rPr>
              <w:t>.</w:t>
            </w:r>
          </w:p>
          <w:p w14:paraId="75B70F5C" w14:textId="77777777" w:rsidR="006C166F" w:rsidRPr="00AC125F" w:rsidRDefault="006C166F" w:rsidP="009803CB">
            <w:pPr>
              <w:rPr>
                <w:sz w:val="22"/>
              </w:rPr>
            </w:pPr>
          </w:p>
          <w:p w14:paraId="0AD53FED" w14:textId="77777777" w:rsidR="006C166F" w:rsidRPr="00AC125F" w:rsidRDefault="006C166F" w:rsidP="009803CB">
            <w:pPr>
              <w:rPr>
                <w:sz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29"/>
              <w:gridCol w:w="3284"/>
              <w:gridCol w:w="1520"/>
              <w:gridCol w:w="1565"/>
            </w:tblGrid>
            <w:tr w:rsidR="006C166F" w:rsidRPr="00AC125F" w14:paraId="6AFF3D92" w14:textId="77777777" w:rsidTr="009803CB">
              <w:trPr>
                <w:cantSplit/>
              </w:trPr>
              <w:tc>
                <w:tcPr>
                  <w:tcW w:w="13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202122F" w14:textId="77777777" w:rsidR="006C166F" w:rsidRPr="00AC125F" w:rsidRDefault="006C166F" w:rsidP="009803CB">
                  <w:pPr>
                    <w:spacing w:before="120"/>
                    <w:rPr>
                      <w:sz w:val="18"/>
                    </w:rPr>
                  </w:pPr>
                  <w:r w:rsidRPr="00AC125F">
                    <w:rPr>
                      <w:sz w:val="18"/>
                    </w:rPr>
                    <w:t>opiekun pracy</w:t>
                  </w:r>
                </w:p>
                <w:p w14:paraId="14805990" w14:textId="77777777" w:rsidR="006C166F" w:rsidRPr="00AC125F" w:rsidRDefault="006C166F" w:rsidP="009803CB">
                  <w:pPr>
                    <w:spacing w:before="120"/>
                    <w:rPr>
                      <w:sz w:val="20"/>
                    </w:rPr>
                  </w:pPr>
                  <w:r w:rsidRPr="00AC125F">
                    <w:rPr>
                      <w:sz w:val="18"/>
                    </w:rPr>
                    <w:t>dyplomowej</w:t>
                  </w:r>
                </w:p>
              </w:tc>
              <w:tc>
                <w:tcPr>
                  <w:tcW w:w="3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89D8A" w14:textId="77777777" w:rsidR="006C166F" w:rsidRPr="00AC125F" w:rsidRDefault="008627C5" w:rsidP="008627C5">
                  <w:pPr>
                    <w:spacing w:before="120"/>
                    <w:jc w:val="center"/>
                  </w:pPr>
                  <w:r w:rsidRPr="00AC125F">
                    <w:t>dr inż. Marek Kopel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081C3" w14:textId="77777777" w:rsidR="006C166F" w:rsidRPr="00AC125F" w:rsidRDefault="006C166F" w:rsidP="009803CB">
                  <w:pPr>
                    <w:spacing w:before="120"/>
                  </w:pPr>
                  <w:r w:rsidRPr="00AC125F">
                    <w:t>.......................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EEC62" w14:textId="77777777" w:rsidR="006C166F" w:rsidRPr="00AC125F" w:rsidRDefault="006C166F" w:rsidP="009803CB">
                  <w:pPr>
                    <w:spacing w:before="120"/>
                  </w:pPr>
                  <w:r w:rsidRPr="00AC125F">
                    <w:t>.......................</w:t>
                  </w:r>
                </w:p>
              </w:tc>
            </w:tr>
            <w:tr w:rsidR="006C166F" w:rsidRPr="00AC125F" w14:paraId="17D719A6" w14:textId="77777777" w:rsidTr="009803CB">
              <w:trPr>
                <w:cantSplit/>
              </w:trPr>
              <w:tc>
                <w:tcPr>
                  <w:tcW w:w="133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9FF4D" w14:textId="77777777" w:rsidR="006C166F" w:rsidRPr="00AC125F" w:rsidRDefault="006C166F" w:rsidP="009803CB"/>
              </w:tc>
              <w:tc>
                <w:tcPr>
                  <w:tcW w:w="3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F41128" w14:textId="77777777" w:rsidR="006C166F" w:rsidRPr="00AC125F" w:rsidRDefault="006C166F" w:rsidP="009803CB">
                  <w:pPr>
                    <w:jc w:val="center"/>
                    <w:rPr>
                      <w:i/>
                      <w:iCs/>
                      <w:sz w:val="18"/>
                    </w:rPr>
                  </w:pPr>
                  <w:r w:rsidRPr="00AC125F">
                    <w:rPr>
                      <w:i/>
                      <w:iCs/>
                      <w:sz w:val="18"/>
                    </w:rPr>
                    <w:t>Tytuł/stopień naukowy/imię i nazwisko</w:t>
                  </w:r>
                </w:p>
              </w:tc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2D964" w14:textId="77777777" w:rsidR="006C166F" w:rsidRPr="00AC125F" w:rsidRDefault="006C166F" w:rsidP="009803CB">
                  <w:pPr>
                    <w:jc w:val="center"/>
                    <w:rPr>
                      <w:i/>
                      <w:iCs/>
                      <w:sz w:val="18"/>
                    </w:rPr>
                  </w:pPr>
                  <w:r w:rsidRPr="00AC125F">
                    <w:rPr>
                      <w:i/>
                      <w:iCs/>
                      <w:sz w:val="18"/>
                    </w:rPr>
                    <w:t>ocena</w:t>
                  </w:r>
                </w:p>
              </w:tc>
              <w:tc>
                <w:tcPr>
                  <w:tcW w:w="1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A8B19" w14:textId="77777777" w:rsidR="006C166F" w:rsidRPr="00AC125F" w:rsidRDefault="006C166F" w:rsidP="009803CB">
                  <w:pPr>
                    <w:jc w:val="center"/>
                    <w:rPr>
                      <w:i/>
                      <w:iCs/>
                      <w:sz w:val="18"/>
                    </w:rPr>
                  </w:pPr>
                  <w:r w:rsidRPr="00AC125F">
                    <w:rPr>
                      <w:i/>
                      <w:iCs/>
                      <w:sz w:val="18"/>
                    </w:rPr>
                    <w:t>podpis</w:t>
                  </w:r>
                </w:p>
              </w:tc>
            </w:tr>
          </w:tbl>
          <w:p w14:paraId="31FFA76F" w14:textId="77777777" w:rsidR="006C166F" w:rsidRPr="00AC125F" w:rsidRDefault="006C166F" w:rsidP="009803CB">
            <w:pPr>
              <w:rPr>
                <w:i/>
                <w:iCs/>
                <w:sz w:val="18"/>
              </w:rPr>
            </w:pPr>
          </w:p>
          <w:p w14:paraId="37C714A8" w14:textId="77777777" w:rsidR="006C166F" w:rsidRPr="00AC125F" w:rsidRDefault="006C166F" w:rsidP="009803CB">
            <w:pPr>
              <w:rPr>
                <w:sz w:val="20"/>
              </w:rPr>
            </w:pPr>
            <w:r w:rsidRPr="00AC125F">
              <w:rPr>
                <w:i/>
                <w:iCs/>
                <w:sz w:val="20"/>
              </w:rPr>
              <w:t xml:space="preserve">Do celów archiwalnych pracę dyplomową zakwalifikowano do:* </w:t>
            </w:r>
          </w:p>
          <w:p w14:paraId="6B7047DF" w14:textId="77777777" w:rsidR="006C166F" w:rsidRPr="00AC125F" w:rsidRDefault="006C166F" w:rsidP="009803CB">
            <w:pPr>
              <w:numPr>
                <w:ilvl w:val="0"/>
                <w:numId w:val="1"/>
              </w:numPr>
              <w:rPr>
                <w:i/>
                <w:iCs/>
                <w:sz w:val="20"/>
              </w:rPr>
            </w:pPr>
            <w:r w:rsidRPr="00AC125F">
              <w:rPr>
                <w:i/>
                <w:iCs/>
                <w:sz w:val="20"/>
              </w:rPr>
              <w:t xml:space="preserve">kategorii A (akta wieczyste)  </w:t>
            </w:r>
          </w:p>
          <w:p w14:paraId="4D8223DB" w14:textId="77777777" w:rsidR="006C166F" w:rsidRPr="00AC125F" w:rsidRDefault="006C166F" w:rsidP="009803CB">
            <w:pPr>
              <w:numPr>
                <w:ilvl w:val="0"/>
                <w:numId w:val="1"/>
              </w:numPr>
              <w:rPr>
                <w:i/>
                <w:iCs/>
                <w:sz w:val="20"/>
              </w:rPr>
            </w:pPr>
            <w:r w:rsidRPr="00AC125F">
              <w:rPr>
                <w:i/>
                <w:iCs/>
                <w:sz w:val="20"/>
              </w:rPr>
              <w:t xml:space="preserve"> kategorii BE 50 (po 50 latach podlegające ekspertyzie)</w:t>
            </w:r>
          </w:p>
          <w:p w14:paraId="14A66D7D" w14:textId="77777777" w:rsidR="006C166F" w:rsidRPr="00AC125F" w:rsidRDefault="006C166F" w:rsidP="009803CB">
            <w:pPr>
              <w:rPr>
                <w:i/>
                <w:iCs/>
                <w:sz w:val="20"/>
              </w:rPr>
            </w:pPr>
            <w:r w:rsidRPr="00AC125F">
              <w:rPr>
                <w:i/>
                <w:iCs/>
                <w:sz w:val="20"/>
                <w:vertAlign w:val="superscript"/>
              </w:rPr>
              <w:t xml:space="preserve">* </w:t>
            </w:r>
            <w:r w:rsidRPr="00AC125F">
              <w:rPr>
                <w:i/>
                <w:iCs/>
                <w:sz w:val="20"/>
              </w:rPr>
              <w:t>niepotrzebne skreślić</w:t>
            </w:r>
          </w:p>
          <w:p w14:paraId="4FC32196" w14:textId="77777777" w:rsidR="006C166F" w:rsidRPr="00AC125F" w:rsidRDefault="006C166F" w:rsidP="009803CB">
            <w:pPr>
              <w:rPr>
                <w:i/>
                <w:iCs/>
                <w:sz w:val="22"/>
              </w:rPr>
            </w:pPr>
          </w:p>
          <w:p w14:paraId="0BEC54C8" w14:textId="77777777" w:rsidR="006C166F" w:rsidRPr="00AC125F" w:rsidRDefault="006C166F" w:rsidP="009803CB"/>
          <w:tbl>
            <w:tblPr>
              <w:tblW w:w="0" w:type="auto"/>
              <w:tblInd w:w="51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582"/>
            </w:tblGrid>
            <w:tr w:rsidR="006C166F" w:rsidRPr="00AC125F" w14:paraId="527E3095" w14:textId="77777777" w:rsidTr="009803CB">
              <w:tc>
                <w:tcPr>
                  <w:tcW w:w="2582" w:type="dxa"/>
                </w:tcPr>
                <w:p w14:paraId="047D359B" w14:textId="77777777" w:rsidR="006C166F" w:rsidRPr="00AC125F" w:rsidRDefault="006C166F" w:rsidP="009803CB">
                  <w:pPr>
                    <w:jc w:val="center"/>
                    <w:rPr>
                      <w:sz w:val="20"/>
                    </w:rPr>
                  </w:pPr>
                  <w:r w:rsidRPr="00AC125F">
                    <w:rPr>
                      <w:sz w:val="20"/>
                    </w:rPr>
                    <w:t>pieczątka Instytutu, w którym student wykonywał pracę</w:t>
                  </w:r>
                </w:p>
              </w:tc>
            </w:tr>
          </w:tbl>
          <w:p w14:paraId="4E1AA396" w14:textId="77777777" w:rsidR="006C166F" w:rsidRPr="00AC125F" w:rsidRDefault="006C166F" w:rsidP="009803CB">
            <w:pPr>
              <w:ind w:left="196" w:firstLine="141"/>
              <w:rPr>
                <w:sz w:val="22"/>
              </w:rPr>
            </w:pPr>
          </w:p>
        </w:tc>
      </w:tr>
      <w:tr w:rsidR="006C166F" w:rsidRPr="00AC125F" w14:paraId="1F1950A3" w14:textId="77777777" w:rsidTr="009803CB">
        <w:trPr>
          <w:cantSplit/>
          <w:trHeight w:val="57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5203B264" w14:textId="77777777" w:rsidR="006C166F" w:rsidRPr="00AC125F" w:rsidRDefault="006C166F" w:rsidP="009803CB">
            <w:pPr>
              <w:rPr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72DF90A6" w14:textId="77777777" w:rsidR="006C166F" w:rsidRPr="00AC125F" w:rsidRDefault="006C166F" w:rsidP="009803CB">
            <w:pPr>
              <w:rPr>
                <w:sz w:val="22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D26D8" w14:textId="77777777" w:rsidR="006C166F" w:rsidRPr="00AC125F" w:rsidRDefault="006C166F" w:rsidP="009803CB">
            <w:pPr>
              <w:rPr>
                <w:sz w:val="22"/>
              </w:rPr>
            </w:pPr>
          </w:p>
        </w:tc>
        <w:tc>
          <w:tcPr>
            <w:tcW w:w="7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7EDBB" w14:textId="77777777" w:rsidR="006C166F" w:rsidRPr="00AC125F" w:rsidRDefault="006C166F" w:rsidP="006C166F">
            <w:pPr>
              <w:jc w:val="center"/>
              <w:rPr>
                <w:sz w:val="28"/>
                <w:szCs w:val="28"/>
              </w:rPr>
            </w:pPr>
            <w:r w:rsidRPr="00AC125F">
              <w:rPr>
                <w:sz w:val="28"/>
                <w:szCs w:val="28"/>
              </w:rPr>
              <w:t xml:space="preserve">Wrocław </w:t>
            </w:r>
            <w:del w:id="0" w:author="Marek Kopel" w:date="2014-01-26T00:06:00Z">
              <w:r w:rsidRPr="00AC125F" w:rsidDel="00F30A06">
                <w:rPr>
                  <w:sz w:val="28"/>
                  <w:szCs w:val="28"/>
                </w:rPr>
                <w:delText>2013</w:delText>
              </w:r>
            </w:del>
            <w:ins w:id="1" w:author="Marek Kopel" w:date="2014-01-26T00:06:00Z">
              <w:r w:rsidR="00F30A06">
                <w:rPr>
                  <w:sz w:val="28"/>
                  <w:szCs w:val="28"/>
                </w:rPr>
                <w:t>2014</w:t>
              </w:r>
            </w:ins>
          </w:p>
          <w:p w14:paraId="2DB800CB" w14:textId="77777777" w:rsidR="006C166F" w:rsidRDefault="006C166F" w:rsidP="009803CB">
            <w:pPr>
              <w:rPr>
                <w:sz w:val="22"/>
              </w:rPr>
            </w:pPr>
          </w:p>
          <w:p w14:paraId="070327C4" w14:textId="77777777" w:rsidR="006E78EA" w:rsidRPr="00AC125F" w:rsidRDefault="006E78EA" w:rsidP="009803CB">
            <w:pPr>
              <w:rPr>
                <w:sz w:val="22"/>
              </w:rPr>
            </w:pPr>
          </w:p>
        </w:tc>
      </w:tr>
    </w:tbl>
    <w:p w14:paraId="29374D2A" w14:textId="77777777" w:rsidR="00C75712" w:rsidRDefault="00C75712" w:rsidP="00FB1AAA">
      <w:pPr>
        <w:pStyle w:val="Spistreci1"/>
        <w:rPr>
          <w:noProof w:val="0"/>
        </w:rPr>
        <w:sectPr w:rsidR="00C75712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9816D4" w14:textId="77777777" w:rsidR="00FB1AAA" w:rsidRPr="00AC125F" w:rsidRDefault="00FB1AAA" w:rsidP="00FB1AAA">
      <w:pPr>
        <w:pStyle w:val="Spistreci1"/>
        <w:rPr>
          <w:noProof w:val="0"/>
        </w:rPr>
      </w:pPr>
      <w:r w:rsidRPr="00AC125F">
        <w:rPr>
          <w:noProof w:val="0"/>
        </w:rPr>
        <w:lastRenderedPageBreak/>
        <w:t>Spis treści</w:t>
      </w:r>
    </w:p>
    <w:p w14:paraId="6AB0A34C" w14:textId="77777777" w:rsidR="00F07B0A" w:rsidRDefault="00FB1AAA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125F">
        <w:rPr>
          <w:noProof w:val="0"/>
        </w:rPr>
        <w:fldChar w:fldCharType="begin"/>
      </w:r>
      <w:r w:rsidRPr="00AC125F">
        <w:rPr>
          <w:noProof w:val="0"/>
        </w:rPr>
        <w:instrText xml:space="preserve"> TOC \o "1-4" \h \z \u </w:instrText>
      </w:r>
      <w:r w:rsidRPr="00AC125F">
        <w:rPr>
          <w:noProof w:val="0"/>
        </w:rPr>
        <w:fldChar w:fldCharType="separate"/>
      </w:r>
      <w:hyperlink w:anchor="_Toc377906819" w:history="1">
        <w:r w:rsidR="00F07B0A" w:rsidRPr="00B50D6F">
          <w:rPr>
            <w:rStyle w:val="Hipercze"/>
          </w:rPr>
          <w:t>Wprowadzenie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_Toc377906819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1</w:t>
        </w:r>
        <w:r w:rsidR="00F07B0A">
          <w:rPr>
            <w:webHidden/>
          </w:rPr>
          <w:fldChar w:fldCharType="end"/>
        </w:r>
      </w:hyperlink>
    </w:p>
    <w:p w14:paraId="1575841D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0" w:history="1">
        <w:r w:rsidR="00F07B0A" w:rsidRPr="00B50D6F">
          <w:rPr>
            <w:rStyle w:val="Hipercze"/>
            <w:noProof/>
          </w:rPr>
          <w:t>Cel pracy: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_Toc377906820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</w:t>
        </w:r>
        <w:r w:rsidR="00F07B0A">
          <w:rPr>
            <w:noProof/>
            <w:webHidden/>
          </w:rPr>
          <w:fldChar w:fldCharType="end"/>
        </w:r>
      </w:hyperlink>
    </w:p>
    <w:p w14:paraId="5859F66B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1" w:history="1">
        <w:r w:rsidR="00F07B0A" w:rsidRPr="00B50D6F">
          <w:rPr>
            <w:rStyle w:val="Hipercze"/>
            <w:noProof/>
          </w:rPr>
          <w:t>Struktura pracy: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_Toc377906821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</w:t>
        </w:r>
        <w:r w:rsidR="00F07B0A">
          <w:rPr>
            <w:noProof/>
            <w:webHidden/>
          </w:rPr>
          <w:fldChar w:fldCharType="end"/>
        </w:r>
      </w:hyperlink>
    </w:p>
    <w:p w14:paraId="0E4F5552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22" w:history="1">
        <w:r w:rsidR="00F07B0A" w:rsidRPr="00B50D6F">
          <w:rPr>
            <w:rStyle w:val="Hipercze"/>
          </w:rPr>
          <w:t>Rozdział 1. Zestawienie darmowych systemów zarządzania treścią na platformę PHP.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_Toc377906822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2</w:t>
        </w:r>
        <w:r w:rsidR="00F07B0A">
          <w:rPr>
            <w:webHidden/>
          </w:rPr>
          <w:fldChar w:fldCharType="end"/>
        </w:r>
      </w:hyperlink>
    </w:p>
    <w:p w14:paraId="1488D43A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3" w:history="1">
        <w:r w:rsidR="00F07B0A" w:rsidRPr="00B50D6F">
          <w:rPr>
            <w:rStyle w:val="Hipercze"/>
            <w:noProof/>
          </w:rPr>
          <w:t>1.1.1.Drupal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_Toc377906823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3</w:t>
        </w:r>
        <w:r w:rsidR="00F07B0A">
          <w:rPr>
            <w:noProof/>
            <w:webHidden/>
          </w:rPr>
          <w:fldChar w:fldCharType="end"/>
        </w:r>
      </w:hyperlink>
    </w:p>
    <w:p w14:paraId="604279B4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4" w:history="1">
        <w:r w:rsidR="00F07B0A" w:rsidRPr="00B50D6F">
          <w:rPr>
            <w:rStyle w:val="Hipercze"/>
            <w:noProof/>
          </w:rPr>
          <w:t>1.1.2.Joomla!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_Toc377906824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4</w:t>
        </w:r>
        <w:r w:rsidR="00F07B0A">
          <w:rPr>
            <w:noProof/>
            <w:webHidden/>
          </w:rPr>
          <w:fldChar w:fldCharType="end"/>
        </w:r>
      </w:hyperlink>
    </w:p>
    <w:p w14:paraId="7143D6EA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5" w:history="1">
        <w:r w:rsidR="00F07B0A" w:rsidRPr="00B50D6F">
          <w:rPr>
            <w:rStyle w:val="Hipercze"/>
            <w:noProof/>
          </w:rPr>
          <w:t>1.1.3.WordPress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_Toc377906825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5</w:t>
        </w:r>
        <w:r w:rsidR="00F07B0A">
          <w:rPr>
            <w:noProof/>
            <w:webHidden/>
          </w:rPr>
          <w:fldChar w:fldCharType="end"/>
        </w:r>
      </w:hyperlink>
    </w:p>
    <w:p w14:paraId="5298B7C2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26" w:history="1">
        <w:r w:rsidR="00F07B0A" w:rsidRPr="00B50D6F">
          <w:rPr>
            <w:rStyle w:val="Hipercze"/>
          </w:rPr>
          <w:t>Rozdział 2.Przegląd portali muzycznych.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_Toc377906826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5</w:t>
        </w:r>
        <w:r w:rsidR="00F07B0A">
          <w:rPr>
            <w:webHidden/>
          </w:rPr>
          <w:fldChar w:fldCharType="end"/>
        </w:r>
      </w:hyperlink>
    </w:p>
    <w:p w14:paraId="47CE64EB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7" w:history="1">
        <w:r w:rsidR="00F07B0A" w:rsidRPr="00B50D6F">
          <w:rPr>
            <w:rStyle w:val="Hipercze"/>
            <w:noProof/>
          </w:rPr>
          <w:t>2.1.MusicBrainz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_Toc377906827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5</w:t>
        </w:r>
        <w:r w:rsidR="00F07B0A">
          <w:rPr>
            <w:noProof/>
            <w:webHidden/>
          </w:rPr>
          <w:fldChar w:fldCharType="end"/>
        </w:r>
      </w:hyperlink>
    </w:p>
    <w:p w14:paraId="5402643C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8" w:history="1">
        <w:r w:rsidR="00F07B0A" w:rsidRPr="00B50D6F">
          <w:rPr>
            <w:rStyle w:val="Hipercze"/>
            <w:noProof/>
          </w:rPr>
          <w:t>2.2.Echonest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_Toc377906828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8</w:t>
        </w:r>
        <w:r w:rsidR="00F07B0A">
          <w:rPr>
            <w:noProof/>
            <w:webHidden/>
          </w:rPr>
          <w:fldChar w:fldCharType="end"/>
        </w:r>
      </w:hyperlink>
    </w:p>
    <w:p w14:paraId="7ACC3BF8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29" w:history="1">
        <w:r w:rsidR="00F07B0A" w:rsidRPr="00B50D6F">
          <w:rPr>
            <w:rStyle w:val="Hipercze"/>
            <w:noProof/>
          </w:rPr>
          <w:t>2.3.Last.fm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_Toc377906829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8</w:t>
        </w:r>
        <w:r w:rsidR="00F07B0A">
          <w:rPr>
            <w:noProof/>
            <w:webHidden/>
          </w:rPr>
          <w:fldChar w:fldCharType="end"/>
        </w:r>
      </w:hyperlink>
    </w:p>
    <w:p w14:paraId="082581B3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0" w:history="1">
        <w:r w:rsidR="00F07B0A" w:rsidRPr="00B50D6F">
          <w:rPr>
            <w:rStyle w:val="Hipercze"/>
            <w:noProof/>
          </w:rPr>
          <w:t>2.4.Deezer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_Toc377906830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9</w:t>
        </w:r>
        <w:r w:rsidR="00F07B0A">
          <w:rPr>
            <w:noProof/>
            <w:webHidden/>
          </w:rPr>
          <w:fldChar w:fldCharType="end"/>
        </w:r>
      </w:hyperlink>
    </w:p>
    <w:p w14:paraId="21ED5305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31" w:history="1">
        <w:r w:rsidR="00F07B0A" w:rsidRPr="00B50D6F">
          <w:rPr>
            <w:rStyle w:val="Hipercze"/>
          </w:rPr>
          <w:t>Rozdział 3. Filtrowanie kolaboratywne.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_Toc377906831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10</w:t>
        </w:r>
        <w:r w:rsidR="00F07B0A">
          <w:rPr>
            <w:webHidden/>
          </w:rPr>
          <w:fldChar w:fldCharType="end"/>
        </w:r>
      </w:hyperlink>
    </w:p>
    <w:p w14:paraId="2896B9FD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2" w:history="1">
        <w:r w:rsidR="00F07B0A" w:rsidRPr="00B50D6F">
          <w:rPr>
            <w:rStyle w:val="Hipercze"/>
            <w:noProof/>
          </w:rPr>
          <w:t>3.1. Wyzwania przy filtrowaniu kolaboratywnym.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_Toc377906832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11</w:t>
        </w:r>
        <w:r w:rsidR="00F07B0A">
          <w:rPr>
            <w:noProof/>
            <w:webHidden/>
          </w:rPr>
          <w:fldChar w:fldCharType="end"/>
        </w:r>
      </w:hyperlink>
    </w:p>
    <w:p w14:paraId="3969EA37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3" w:history="1">
        <w:r w:rsidR="00F07B0A" w:rsidRPr="00B50D6F">
          <w:rPr>
            <w:rStyle w:val="Hipercze"/>
            <w:noProof/>
          </w:rPr>
          <w:t>3.1.1. Skalowalność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_Toc377906833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12</w:t>
        </w:r>
        <w:r w:rsidR="00F07B0A">
          <w:rPr>
            <w:noProof/>
            <w:webHidden/>
          </w:rPr>
          <w:fldChar w:fldCharType="end"/>
        </w:r>
      </w:hyperlink>
    </w:p>
    <w:p w14:paraId="2F4B0883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4" w:history="1">
        <w:r w:rsidR="00F07B0A" w:rsidRPr="00B50D6F">
          <w:rPr>
            <w:rStyle w:val="Hipercze"/>
            <w:noProof/>
          </w:rPr>
          <w:t>3.1.2. Rzadkość danych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_Toc377906834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12</w:t>
        </w:r>
        <w:r w:rsidR="00F07B0A">
          <w:rPr>
            <w:noProof/>
            <w:webHidden/>
          </w:rPr>
          <w:fldChar w:fldCharType="end"/>
        </w:r>
      </w:hyperlink>
    </w:p>
    <w:p w14:paraId="6C925CD5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5" w:history="1">
        <w:r w:rsidR="00F07B0A" w:rsidRPr="00B50D6F">
          <w:rPr>
            <w:rStyle w:val="Hipercze"/>
            <w:noProof/>
          </w:rPr>
          <w:t>3.1.3. Zakłamywanie ocen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_Toc377906835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13</w:t>
        </w:r>
        <w:r w:rsidR="00F07B0A">
          <w:rPr>
            <w:noProof/>
            <w:webHidden/>
          </w:rPr>
          <w:fldChar w:fldCharType="end"/>
        </w:r>
      </w:hyperlink>
    </w:p>
    <w:p w14:paraId="46005003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6" w:history="1">
        <w:r w:rsidR="00F07B0A" w:rsidRPr="00B50D6F">
          <w:rPr>
            <w:rStyle w:val="Hipercze"/>
            <w:noProof/>
          </w:rPr>
          <w:t>3.1.4. Synonimiczność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_Toc377906836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13</w:t>
        </w:r>
        <w:r w:rsidR="00F07B0A">
          <w:rPr>
            <w:noProof/>
            <w:webHidden/>
          </w:rPr>
          <w:fldChar w:fldCharType="end"/>
        </w:r>
      </w:hyperlink>
    </w:p>
    <w:p w14:paraId="150A6E04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7" w:history="1">
        <w:r w:rsidR="00F07B0A" w:rsidRPr="00B50D6F">
          <w:rPr>
            <w:rStyle w:val="Hipercze"/>
            <w:noProof/>
          </w:rPr>
          <w:t>3.2. Algorytmy pamięciowe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_Toc377906837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13</w:t>
        </w:r>
        <w:r w:rsidR="00F07B0A">
          <w:rPr>
            <w:noProof/>
            <w:webHidden/>
          </w:rPr>
          <w:fldChar w:fldCharType="end"/>
        </w:r>
      </w:hyperlink>
    </w:p>
    <w:p w14:paraId="4C2B4AA5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8" w:history="1">
        <w:r w:rsidR="00F07B0A" w:rsidRPr="00B50D6F">
          <w:rPr>
            <w:rStyle w:val="Hipercze"/>
            <w:noProof/>
          </w:rPr>
          <w:t>3.2.1. Wyznaczanie wskaźnika podobieństwa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_Toc377906838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13</w:t>
        </w:r>
        <w:r w:rsidR="00F07B0A">
          <w:rPr>
            <w:noProof/>
            <w:webHidden/>
          </w:rPr>
          <w:fldChar w:fldCharType="end"/>
        </w:r>
      </w:hyperlink>
    </w:p>
    <w:p w14:paraId="33DB88D0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39" w:history="1">
        <w:r w:rsidR="00F07B0A" w:rsidRPr="00B50D6F">
          <w:rPr>
            <w:rStyle w:val="Hipercze"/>
            <w:noProof/>
          </w:rPr>
          <w:t>3.2.1.1. Podobieństwo oparte na korelacji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_Toc377906839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13</w:t>
        </w:r>
        <w:r w:rsidR="00F07B0A">
          <w:rPr>
            <w:noProof/>
            <w:webHidden/>
          </w:rPr>
          <w:fldChar w:fldCharType="end"/>
        </w:r>
      </w:hyperlink>
    </w:p>
    <w:p w14:paraId="081C6A7C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0" w:history="1">
        <w:r w:rsidR="00F07B0A" w:rsidRPr="00B50D6F">
          <w:rPr>
            <w:rStyle w:val="Hipercze"/>
            <w:noProof/>
          </w:rPr>
          <w:t>3.2.1.2. Podobieństwo oparte na wektorach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_Toc377906840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14</w:t>
        </w:r>
        <w:r w:rsidR="00F07B0A">
          <w:rPr>
            <w:noProof/>
            <w:webHidden/>
          </w:rPr>
          <w:fldChar w:fldCharType="end"/>
        </w:r>
      </w:hyperlink>
    </w:p>
    <w:p w14:paraId="452DBF22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1" w:history="1">
        <w:r w:rsidR="00F07B0A" w:rsidRPr="00B50D6F">
          <w:rPr>
            <w:rStyle w:val="Hipercze"/>
            <w:noProof/>
          </w:rPr>
          <w:t>3.2.2. Wyznaczanie predykcji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_Toc377906841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14</w:t>
        </w:r>
        <w:r w:rsidR="00F07B0A">
          <w:rPr>
            <w:noProof/>
            <w:webHidden/>
          </w:rPr>
          <w:fldChar w:fldCharType="end"/>
        </w:r>
      </w:hyperlink>
    </w:p>
    <w:p w14:paraId="070A5C03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2" w:history="1">
        <w:r w:rsidR="00F07B0A" w:rsidRPr="00B50D6F">
          <w:rPr>
            <w:rStyle w:val="Hipercze"/>
            <w:noProof/>
          </w:rPr>
          <w:t>3.2.2.1. Suma ważona ocen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_Toc377906842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15</w:t>
        </w:r>
        <w:r w:rsidR="00F07B0A">
          <w:rPr>
            <w:noProof/>
            <w:webHidden/>
          </w:rPr>
          <w:fldChar w:fldCharType="end"/>
        </w:r>
      </w:hyperlink>
    </w:p>
    <w:p w14:paraId="33789EB4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3" w:history="1">
        <w:r w:rsidR="00F07B0A" w:rsidRPr="00B50D6F">
          <w:rPr>
            <w:rStyle w:val="Hipercze"/>
            <w:noProof/>
          </w:rPr>
          <w:t>3.2.2.2. Prosta średnia ważona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_Toc377906843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15</w:t>
        </w:r>
        <w:r w:rsidR="00F07B0A">
          <w:rPr>
            <w:noProof/>
            <w:webHidden/>
          </w:rPr>
          <w:fldChar w:fldCharType="end"/>
        </w:r>
      </w:hyperlink>
    </w:p>
    <w:p w14:paraId="356D4166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4" w:history="1">
        <w:r w:rsidR="00F07B0A" w:rsidRPr="00B50D6F">
          <w:rPr>
            <w:rStyle w:val="Hipercze"/>
            <w:noProof/>
          </w:rPr>
          <w:t>3.2.3. Algorytmy szczytowych N rekomendacji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_Toc377906844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15</w:t>
        </w:r>
        <w:r w:rsidR="00F07B0A">
          <w:rPr>
            <w:noProof/>
            <w:webHidden/>
          </w:rPr>
          <w:fldChar w:fldCharType="end"/>
        </w:r>
      </w:hyperlink>
    </w:p>
    <w:p w14:paraId="3B72B002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5" w:history="1">
        <w:r w:rsidR="00F07B0A" w:rsidRPr="00B50D6F">
          <w:rPr>
            <w:rStyle w:val="Hipercze"/>
            <w:noProof/>
          </w:rPr>
          <w:t>3.2.4. Rozszerzenia pamięciowych algorytmów filtrowania kolaboratywnego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_Toc377906845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16</w:t>
        </w:r>
        <w:r w:rsidR="00F07B0A">
          <w:rPr>
            <w:noProof/>
            <w:webHidden/>
          </w:rPr>
          <w:fldChar w:fldCharType="end"/>
        </w:r>
      </w:hyperlink>
    </w:p>
    <w:p w14:paraId="39D72148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6" w:history="1">
        <w:r w:rsidR="00F07B0A" w:rsidRPr="00B50D6F">
          <w:rPr>
            <w:rStyle w:val="Hipercze"/>
            <w:noProof/>
          </w:rPr>
          <w:t>3.2.4.1. Odwrócona częstotliwość użytkownika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_Toc377906846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16</w:t>
        </w:r>
        <w:r w:rsidR="00F07B0A">
          <w:rPr>
            <w:noProof/>
            <w:webHidden/>
          </w:rPr>
          <w:fldChar w:fldCharType="end"/>
        </w:r>
      </w:hyperlink>
    </w:p>
    <w:p w14:paraId="0D2497DC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7" w:history="1">
        <w:r w:rsidR="00F07B0A" w:rsidRPr="00B50D6F">
          <w:rPr>
            <w:rStyle w:val="Hipercze"/>
            <w:noProof/>
          </w:rPr>
          <w:t>3.2.4.2. Wzmocnienie wag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_Toc377906847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16</w:t>
        </w:r>
        <w:r w:rsidR="00F07B0A">
          <w:rPr>
            <w:noProof/>
            <w:webHidden/>
          </w:rPr>
          <w:fldChar w:fldCharType="end"/>
        </w:r>
      </w:hyperlink>
    </w:p>
    <w:p w14:paraId="4FE27816" w14:textId="77777777" w:rsidR="00F07B0A" w:rsidRDefault="00F46933">
      <w:pPr>
        <w:pStyle w:val="Spistreci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8" w:history="1">
        <w:r w:rsidR="00F07B0A" w:rsidRPr="00B50D6F">
          <w:rPr>
            <w:rStyle w:val="Hipercze"/>
            <w:noProof/>
          </w:rPr>
          <w:t>3.2.4.3. Domyślne oceny oraz wzmocnienie imputacją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_Toc377906848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16</w:t>
        </w:r>
        <w:r w:rsidR="00F07B0A">
          <w:rPr>
            <w:noProof/>
            <w:webHidden/>
          </w:rPr>
          <w:fldChar w:fldCharType="end"/>
        </w:r>
      </w:hyperlink>
    </w:p>
    <w:p w14:paraId="3E25C16E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49" w:history="1">
        <w:r w:rsidR="00F07B0A" w:rsidRPr="00B50D6F">
          <w:rPr>
            <w:rStyle w:val="Hipercze"/>
            <w:noProof/>
          </w:rPr>
          <w:t>3.3. Algorytmy modelowe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_Toc377906849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17</w:t>
        </w:r>
        <w:r w:rsidR="00F07B0A">
          <w:rPr>
            <w:noProof/>
            <w:webHidden/>
          </w:rPr>
          <w:fldChar w:fldCharType="end"/>
        </w:r>
      </w:hyperlink>
    </w:p>
    <w:p w14:paraId="497A5FD8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0" w:history="1">
        <w:r w:rsidR="00F07B0A" w:rsidRPr="00B50D6F">
          <w:rPr>
            <w:rStyle w:val="Hipercze"/>
            <w:noProof/>
          </w:rPr>
          <w:t>3.3.1. Algorytmy grupu</w:t>
        </w:r>
        <w:r w:rsidR="00F07B0A" w:rsidRPr="00B50D6F">
          <w:rPr>
            <w:rStyle w:val="Hipercze"/>
            <w:noProof/>
          </w:rPr>
          <w:t>j</w:t>
        </w:r>
        <w:r w:rsidR="00F07B0A" w:rsidRPr="00B50D6F">
          <w:rPr>
            <w:rStyle w:val="Hipercze"/>
            <w:noProof/>
          </w:rPr>
          <w:t>ące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_Toc377906850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17</w:t>
        </w:r>
        <w:r w:rsidR="00F07B0A">
          <w:rPr>
            <w:noProof/>
            <w:webHidden/>
          </w:rPr>
          <w:fldChar w:fldCharType="end"/>
        </w:r>
      </w:hyperlink>
    </w:p>
    <w:p w14:paraId="76BBB4DC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1" w:history="1">
        <w:r w:rsidR="00F07B0A" w:rsidRPr="00B50D6F">
          <w:rPr>
            <w:rStyle w:val="Hipercze"/>
            <w:noProof/>
          </w:rPr>
          <w:t>3.3.2. Algorytmy wykorzystujące regresję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_Toc377906851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18</w:t>
        </w:r>
        <w:r w:rsidR="00F07B0A">
          <w:rPr>
            <w:noProof/>
            <w:webHidden/>
          </w:rPr>
          <w:fldChar w:fldCharType="end"/>
        </w:r>
      </w:hyperlink>
    </w:p>
    <w:p w14:paraId="1A16627F" w14:textId="77777777" w:rsidR="00F07B0A" w:rsidRDefault="00F46933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2" w:history="1">
        <w:r w:rsidR="00F07B0A" w:rsidRPr="00B50D6F">
          <w:rPr>
            <w:rStyle w:val="Hipercze"/>
            <w:noProof/>
          </w:rPr>
          <w:t>3.3.3. Inne modele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_Toc377906852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18</w:t>
        </w:r>
        <w:r w:rsidR="00F07B0A">
          <w:rPr>
            <w:noProof/>
            <w:webHidden/>
          </w:rPr>
          <w:fldChar w:fldCharType="end"/>
        </w:r>
      </w:hyperlink>
    </w:p>
    <w:p w14:paraId="67CD5E4D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3" w:history="1">
        <w:r w:rsidR="00F07B0A" w:rsidRPr="00B50D6F">
          <w:rPr>
            <w:rStyle w:val="Hipercze"/>
            <w:noProof/>
          </w:rPr>
          <w:t>3.4. Algorytmy hy</w:t>
        </w:r>
        <w:r w:rsidR="00F07B0A" w:rsidRPr="00B50D6F">
          <w:rPr>
            <w:rStyle w:val="Hipercze"/>
            <w:noProof/>
          </w:rPr>
          <w:t>b</w:t>
        </w:r>
        <w:r w:rsidR="00F07B0A" w:rsidRPr="00B50D6F">
          <w:rPr>
            <w:rStyle w:val="Hipercze"/>
            <w:noProof/>
          </w:rPr>
          <w:t>rydowe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_Toc377906853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19</w:t>
        </w:r>
        <w:r w:rsidR="00F07B0A">
          <w:rPr>
            <w:noProof/>
            <w:webHidden/>
          </w:rPr>
          <w:fldChar w:fldCharType="end"/>
        </w:r>
      </w:hyperlink>
    </w:p>
    <w:p w14:paraId="4CA7AAB4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4" w:history="1">
        <w:r w:rsidR="00F07B0A" w:rsidRPr="00B50D6F">
          <w:rPr>
            <w:rStyle w:val="Hipercze"/>
            <w:noProof/>
          </w:rPr>
          <w:t>3.5. Zestawienie technik filtrowania kolaboratywnego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_Toc377906854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20</w:t>
        </w:r>
        <w:r w:rsidR="00F07B0A">
          <w:rPr>
            <w:noProof/>
            <w:webHidden/>
          </w:rPr>
          <w:fldChar w:fldCharType="end"/>
        </w:r>
      </w:hyperlink>
    </w:p>
    <w:p w14:paraId="574CA976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5" w:history="1">
        <w:r w:rsidR="00F07B0A" w:rsidRPr="00B50D6F">
          <w:rPr>
            <w:rStyle w:val="Hipercze"/>
            <w:noProof/>
          </w:rPr>
          <w:t>3.6. Wskaźniki efektywności predykcji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_Toc377906855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20</w:t>
        </w:r>
        <w:r w:rsidR="00F07B0A">
          <w:rPr>
            <w:noProof/>
            <w:webHidden/>
          </w:rPr>
          <w:fldChar w:fldCharType="end"/>
        </w:r>
      </w:hyperlink>
    </w:p>
    <w:p w14:paraId="330DE730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56" w:history="1">
        <w:r w:rsidR="00F07B0A" w:rsidRPr="00B50D6F">
          <w:rPr>
            <w:rStyle w:val="Hipercze"/>
          </w:rPr>
          <w:t>Rozdział 4. Projekt i implementacja prototypu portalu społecznościowego.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_Toc377906856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21</w:t>
        </w:r>
        <w:r w:rsidR="00F07B0A">
          <w:rPr>
            <w:webHidden/>
          </w:rPr>
          <w:fldChar w:fldCharType="end"/>
        </w:r>
      </w:hyperlink>
    </w:p>
    <w:p w14:paraId="376AF5AE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7" w:history="1">
        <w:r w:rsidR="00F07B0A" w:rsidRPr="00B50D6F">
          <w:rPr>
            <w:rStyle w:val="Hipercze"/>
            <w:noProof/>
          </w:rPr>
          <w:t>4.1. Model danych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_Toc377906857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22</w:t>
        </w:r>
        <w:r w:rsidR="00F07B0A">
          <w:rPr>
            <w:noProof/>
            <w:webHidden/>
          </w:rPr>
          <w:fldChar w:fldCharType="end"/>
        </w:r>
      </w:hyperlink>
    </w:p>
    <w:p w14:paraId="1D5FD480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8" w:history="1">
        <w:r w:rsidR="00F07B0A" w:rsidRPr="00B50D6F">
          <w:rPr>
            <w:rStyle w:val="Hipercze"/>
            <w:noProof/>
          </w:rPr>
          <w:t>4.2. Interfejs użytkownika.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_Toc377906858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24</w:t>
        </w:r>
        <w:r w:rsidR="00F07B0A">
          <w:rPr>
            <w:noProof/>
            <w:webHidden/>
          </w:rPr>
          <w:fldChar w:fldCharType="end"/>
        </w:r>
      </w:hyperlink>
    </w:p>
    <w:p w14:paraId="00680680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59" w:history="1">
        <w:r w:rsidR="00F07B0A" w:rsidRPr="00B50D6F">
          <w:rPr>
            <w:rStyle w:val="Hipercze"/>
            <w:noProof/>
          </w:rPr>
          <w:t>4.3. Implementacja algorytmu filtrowania kolaboratywnego.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_Toc377906859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30</w:t>
        </w:r>
        <w:r w:rsidR="00F07B0A">
          <w:rPr>
            <w:noProof/>
            <w:webHidden/>
          </w:rPr>
          <w:fldChar w:fldCharType="end"/>
        </w:r>
      </w:hyperlink>
    </w:p>
    <w:p w14:paraId="31CE015E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0" w:history="1">
        <w:r w:rsidR="00F07B0A" w:rsidRPr="00B50D6F">
          <w:rPr>
            <w:rStyle w:val="Hipercze"/>
          </w:rPr>
          <w:t>Rozdział 5. Przeprowadzone badania.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_Toc377906860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31</w:t>
        </w:r>
        <w:r w:rsidR="00F07B0A">
          <w:rPr>
            <w:webHidden/>
          </w:rPr>
          <w:fldChar w:fldCharType="end"/>
        </w:r>
      </w:hyperlink>
    </w:p>
    <w:p w14:paraId="471734B6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61" w:history="1">
        <w:r w:rsidR="00F07B0A" w:rsidRPr="00B50D6F">
          <w:rPr>
            <w:rStyle w:val="Hipercze"/>
            <w:noProof/>
          </w:rPr>
          <w:t>5.1. Wybór źródła metadanych.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_Toc377906861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31</w:t>
        </w:r>
        <w:r w:rsidR="00F07B0A">
          <w:rPr>
            <w:noProof/>
            <w:webHidden/>
          </w:rPr>
          <w:fldChar w:fldCharType="end"/>
        </w:r>
      </w:hyperlink>
    </w:p>
    <w:p w14:paraId="604E0FDE" w14:textId="77777777" w:rsidR="00F07B0A" w:rsidRDefault="00F46933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6862" w:history="1">
        <w:r w:rsidR="00F07B0A" w:rsidRPr="00B50D6F">
          <w:rPr>
            <w:rStyle w:val="Hipercze"/>
            <w:noProof/>
          </w:rPr>
          <w:t>5.2. Badanie algorytmu rekomendacji.</w:t>
        </w:r>
        <w:r w:rsidR="00F07B0A">
          <w:rPr>
            <w:noProof/>
            <w:webHidden/>
          </w:rPr>
          <w:tab/>
        </w:r>
        <w:r w:rsidR="00F07B0A">
          <w:rPr>
            <w:noProof/>
            <w:webHidden/>
          </w:rPr>
          <w:fldChar w:fldCharType="begin"/>
        </w:r>
        <w:r w:rsidR="00F07B0A">
          <w:rPr>
            <w:noProof/>
            <w:webHidden/>
          </w:rPr>
          <w:instrText xml:space="preserve"> PAGEREF _Toc377906862 \h </w:instrText>
        </w:r>
        <w:r w:rsidR="00F07B0A">
          <w:rPr>
            <w:noProof/>
            <w:webHidden/>
          </w:rPr>
        </w:r>
        <w:r w:rsidR="00F07B0A">
          <w:rPr>
            <w:noProof/>
            <w:webHidden/>
          </w:rPr>
          <w:fldChar w:fldCharType="separate"/>
        </w:r>
        <w:r w:rsidR="00F07B0A">
          <w:rPr>
            <w:noProof/>
            <w:webHidden/>
          </w:rPr>
          <w:t>32</w:t>
        </w:r>
        <w:r w:rsidR="00F07B0A">
          <w:rPr>
            <w:noProof/>
            <w:webHidden/>
          </w:rPr>
          <w:fldChar w:fldCharType="end"/>
        </w:r>
      </w:hyperlink>
    </w:p>
    <w:p w14:paraId="2DC3AB1D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3" w:history="1">
        <w:r w:rsidR="00F07B0A" w:rsidRPr="00B50D6F">
          <w:rPr>
            <w:rStyle w:val="Hipercze"/>
          </w:rPr>
          <w:t>Rozdział 6. Podsumowanie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_Toc377906863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46</w:t>
        </w:r>
        <w:r w:rsidR="00F07B0A">
          <w:rPr>
            <w:webHidden/>
          </w:rPr>
          <w:fldChar w:fldCharType="end"/>
        </w:r>
      </w:hyperlink>
    </w:p>
    <w:p w14:paraId="46884DDA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4" w:history="1">
        <w:r w:rsidR="00F07B0A" w:rsidRPr="00B50D6F">
          <w:rPr>
            <w:rStyle w:val="Hipercze"/>
          </w:rPr>
          <w:t>Spis ilustracji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_Toc377906864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49</w:t>
        </w:r>
        <w:r w:rsidR="00F07B0A">
          <w:rPr>
            <w:webHidden/>
          </w:rPr>
          <w:fldChar w:fldCharType="end"/>
        </w:r>
      </w:hyperlink>
    </w:p>
    <w:p w14:paraId="761F879F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5" w:history="1">
        <w:r w:rsidR="00F07B0A" w:rsidRPr="00B50D6F">
          <w:rPr>
            <w:rStyle w:val="Hipercze"/>
          </w:rPr>
          <w:t>Spis tablic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_Toc377906865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50</w:t>
        </w:r>
        <w:r w:rsidR="00F07B0A">
          <w:rPr>
            <w:webHidden/>
          </w:rPr>
          <w:fldChar w:fldCharType="end"/>
        </w:r>
      </w:hyperlink>
    </w:p>
    <w:p w14:paraId="32A2E064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6" w:history="1">
        <w:r w:rsidR="00F07B0A" w:rsidRPr="00B50D6F">
          <w:rPr>
            <w:rStyle w:val="Hipercze"/>
          </w:rPr>
          <w:t>Bibliografia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_Toc377906866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51</w:t>
        </w:r>
        <w:r w:rsidR="00F07B0A">
          <w:rPr>
            <w:webHidden/>
          </w:rPr>
          <w:fldChar w:fldCharType="end"/>
        </w:r>
      </w:hyperlink>
    </w:p>
    <w:p w14:paraId="2D871919" w14:textId="77777777" w:rsidR="00F07B0A" w:rsidRDefault="00F46933">
      <w:pPr>
        <w:pStyle w:val="Spistreci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377906867" w:history="1">
        <w:r w:rsidR="00F07B0A" w:rsidRPr="00B50D6F">
          <w:rPr>
            <w:rStyle w:val="Hipercze"/>
          </w:rPr>
          <w:t>Załączniki</w:t>
        </w:r>
        <w:r w:rsidR="00F07B0A">
          <w:rPr>
            <w:webHidden/>
          </w:rPr>
          <w:tab/>
        </w:r>
        <w:r w:rsidR="00F07B0A">
          <w:rPr>
            <w:webHidden/>
          </w:rPr>
          <w:fldChar w:fldCharType="begin"/>
        </w:r>
        <w:r w:rsidR="00F07B0A">
          <w:rPr>
            <w:webHidden/>
          </w:rPr>
          <w:instrText xml:space="preserve"> PAGEREF _Toc377906867 \h </w:instrText>
        </w:r>
        <w:r w:rsidR="00F07B0A">
          <w:rPr>
            <w:webHidden/>
          </w:rPr>
        </w:r>
        <w:r w:rsidR="00F07B0A">
          <w:rPr>
            <w:webHidden/>
          </w:rPr>
          <w:fldChar w:fldCharType="separate"/>
        </w:r>
        <w:r w:rsidR="00F07B0A">
          <w:rPr>
            <w:webHidden/>
          </w:rPr>
          <w:t>52</w:t>
        </w:r>
        <w:r w:rsidR="00F07B0A">
          <w:rPr>
            <w:webHidden/>
          </w:rPr>
          <w:fldChar w:fldCharType="end"/>
        </w:r>
      </w:hyperlink>
    </w:p>
    <w:p w14:paraId="32DA9379" w14:textId="77777777" w:rsidR="008025AE" w:rsidRPr="00AC125F" w:rsidRDefault="00FB1AAA">
      <w:r w:rsidRPr="00AC125F">
        <w:fldChar w:fldCharType="end"/>
      </w:r>
    </w:p>
    <w:p w14:paraId="06585610" w14:textId="77777777" w:rsidR="008025AE" w:rsidRPr="00AC125F" w:rsidRDefault="008025AE"/>
    <w:p w14:paraId="05EA53C5" w14:textId="77777777" w:rsidR="008025AE" w:rsidRPr="00AC125F" w:rsidRDefault="008025AE"/>
    <w:p w14:paraId="099C69A3" w14:textId="77777777" w:rsidR="001B5A28" w:rsidRPr="00AC125F" w:rsidRDefault="001B5A28"/>
    <w:p w14:paraId="508D471D" w14:textId="77777777" w:rsidR="001B5A28" w:rsidRPr="00AC125F" w:rsidRDefault="001B5A28"/>
    <w:p w14:paraId="56EE0684" w14:textId="77777777" w:rsidR="001B5A28" w:rsidRPr="00AC125F" w:rsidRDefault="001B5A28"/>
    <w:p w14:paraId="047CCDC6" w14:textId="77777777" w:rsidR="001B5A28" w:rsidRPr="00AC125F" w:rsidRDefault="001B5A28"/>
    <w:p w14:paraId="42EED3E9" w14:textId="77777777" w:rsidR="001B5A28" w:rsidRPr="00AC125F" w:rsidRDefault="001B5A28"/>
    <w:p w14:paraId="5F446736" w14:textId="77777777" w:rsidR="001B5A28" w:rsidRPr="00AC125F" w:rsidRDefault="001B5A28"/>
    <w:p w14:paraId="5E386D17" w14:textId="77777777" w:rsidR="001B5A28" w:rsidRPr="00AC125F" w:rsidRDefault="001B5A28"/>
    <w:p w14:paraId="35BDE977" w14:textId="77777777" w:rsidR="001B5A28" w:rsidRPr="00AC125F" w:rsidRDefault="001B5A28"/>
    <w:p w14:paraId="51B25977" w14:textId="77777777" w:rsidR="001B5A28" w:rsidRPr="00AC125F" w:rsidRDefault="001B5A28"/>
    <w:p w14:paraId="421EFEE6" w14:textId="77777777" w:rsidR="001B5A28" w:rsidRPr="00AC125F" w:rsidRDefault="001B5A28"/>
    <w:p w14:paraId="3A25A123" w14:textId="77777777" w:rsidR="001B5A28" w:rsidRPr="00AC125F" w:rsidRDefault="001B5A28"/>
    <w:p w14:paraId="50A37E8D" w14:textId="77777777" w:rsidR="001B5A28" w:rsidRPr="00AC125F" w:rsidRDefault="001B5A28"/>
    <w:p w14:paraId="2B3AC1F6" w14:textId="77777777" w:rsidR="001B5A28" w:rsidRPr="00AC125F" w:rsidRDefault="001B5A28"/>
    <w:p w14:paraId="082FD2F0" w14:textId="77777777" w:rsidR="001B5A28" w:rsidRPr="00AC125F" w:rsidRDefault="001B5A28"/>
    <w:p w14:paraId="2DBBE920" w14:textId="77777777" w:rsidR="001B5A28" w:rsidRPr="00AC125F" w:rsidRDefault="001B5A28"/>
    <w:p w14:paraId="1CEB4359" w14:textId="77777777" w:rsidR="001B5A28" w:rsidRPr="00AC125F" w:rsidRDefault="001B5A28"/>
    <w:p w14:paraId="08837531" w14:textId="77777777" w:rsidR="001B5A28" w:rsidRPr="00AC125F" w:rsidRDefault="001B5A28"/>
    <w:p w14:paraId="363393B2" w14:textId="77777777" w:rsidR="001B5A28" w:rsidRPr="00AC125F" w:rsidRDefault="001B5A28"/>
    <w:p w14:paraId="73B5E4A9" w14:textId="77777777" w:rsidR="001B5A28" w:rsidRPr="00AC125F" w:rsidRDefault="001B5A28"/>
    <w:p w14:paraId="24120ECC" w14:textId="77777777" w:rsidR="001B5A28" w:rsidRPr="00AC125F" w:rsidRDefault="001B5A28"/>
    <w:p w14:paraId="63CE750F" w14:textId="77777777" w:rsidR="001B5A28" w:rsidRPr="00AC125F" w:rsidRDefault="001B5A28"/>
    <w:p w14:paraId="026DAF33" w14:textId="77777777" w:rsidR="001B5A28" w:rsidRPr="00AC125F" w:rsidRDefault="001B5A28"/>
    <w:p w14:paraId="44E6D679" w14:textId="77777777" w:rsidR="001B5A28" w:rsidRPr="00AC125F" w:rsidRDefault="001B5A28"/>
    <w:p w14:paraId="66BEBA79" w14:textId="77777777" w:rsidR="001B5A28" w:rsidRPr="00AC125F" w:rsidRDefault="001B5A28"/>
    <w:p w14:paraId="3E048E9F" w14:textId="77777777" w:rsidR="001B5A28" w:rsidRPr="00AC125F" w:rsidRDefault="001B5A28"/>
    <w:p w14:paraId="4FE03B5C" w14:textId="77777777" w:rsidR="001B5A28" w:rsidRPr="00AC125F" w:rsidRDefault="001B5A28"/>
    <w:p w14:paraId="68520AD7" w14:textId="77777777" w:rsidR="001B5A28" w:rsidRPr="00AC125F" w:rsidRDefault="001B5A28"/>
    <w:p w14:paraId="2E76D2D1" w14:textId="77777777" w:rsidR="001B5A28" w:rsidRPr="00AC125F" w:rsidRDefault="001B5A28"/>
    <w:p w14:paraId="1F82674E" w14:textId="77777777" w:rsidR="001B5A28" w:rsidRPr="00AC125F" w:rsidRDefault="001B5A28"/>
    <w:p w14:paraId="68C1EAD5" w14:textId="77777777" w:rsidR="001B5A28" w:rsidRPr="00AC125F" w:rsidRDefault="001B5A28"/>
    <w:p w14:paraId="725AE2DD" w14:textId="77777777" w:rsidR="001B5A28" w:rsidRPr="00AC125F" w:rsidRDefault="001B5A28"/>
    <w:p w14:paraId="23BE314C" w14:textId="77777777" w:rsidR="001B5A28" w:rsidRPr="00AC125F" w:rsidRDefault="001B5A28"/>
    <w:p w14:paraId="5275F192" w14:textId="77777777" w:rsidR="001B5A28" w:rsidRPr="00AC125F" w:rsidRDefault="001B5A28"/>
    <w:p w14:paraId="11C15A63" w14:textId="77777777" w:rsidR="001B5A28" w:rsidRPr="00AC125F" w:rsidRDefault="001B5A28"/>
    <w:p w14:paraId="41B55478" w14:textId="77777777" w:rsidR="001B5A28" w:rsidRPr="00AC125F" w:rsidRDefault="001B5A28"/>
    <w:p w14:paraId="64764487" w14:textId="77777777" w:rsidR="001B5A28" w:rsidRPr="00AC125F" w:rsidRDefault="001B5A28"/>
    <w:p w14:paraId="282FCD14" w14:textId="77777777" w:rsidR="001B5A28" w:rsidRPr="00AC125F" w:rsidRDefault="001B5A28"/>
    <w:p w14:paraId="4CDB5088" w14:textId="77777777" w:rsidR="001B5A28" w:rsidRPr="00AC125F" w:rsidRDefault="001B5A28"/>
    <w:p w14:paraId="14AD4A33" w14:textId="77777777" w:rsidR="001B5A28" w:rsidRPr="00AC125F" w:rsidRDefault="001B5A28"/>
    <w:p w14:paraId="5704435E" w14:textId="77777777" w:rsidR="00E3685E" w:rsidRPr="00AC125F" w:rsidRDefault="00E3685E"/>
    <w:p w14:paraId="599959DE" w14:textId="77777777" w:rsidR="00E3685E" w:rsidRPr="00AC125F" w:rsidRDefault="00E3685E"/>
    <w:p w14:paraId="6B1988FD" w14:textId="77777777" w:rsidR="007276C3" w:rsidRPr="00AC125F" w:rsidRDefault="007276C3"/>
    <w:p w14:paraId="4DA94EF7" w14:textId="77777777" w:rsidR="007276C3" w:rsidRPr="00AC125F" w:rsidRDefault="007276C3"/>
    <w:p w14:paraId="734739B6" w14:textId="77777777" w:rsidR="007276C3" w:rsidRPr="00AC125F" w:rsidRDefault="007276C3"/>
    <w:p w14:paraId="0E7DEF1C" w14:textId="77777777" w:rsidR="007276C3" w:rsidRPr="00AC125F" w:rsidRDefault="007276C3"/>
    <w:p w14:paraId="104ABF8B" w14:textId="77777777" w:rsidR="007276C3" w:rsidRPr="00AC125F" w:rsidRDefault="007276C3"/>
    <w:p w14:paraId="1EA2FE15" w14:textId="77777777" w:rsidR="007276C3" w:rsidRPr="00AC125F" w:rsidRDefault="007276C3" w:rsidP="007276C3">
      <w:pPr>
        <w:jc w:val="center"/>
        <w:rPr>
          <w:b/>
        </w:rPr>
      </w:pPr>
      <w:r w:rsidRPr="00AC125F">
        <w:rPr>
          <w:b/>
        </w:rPr>
        <w:t>Streszczenie</w:t>
      </w:r>
    </w:p>
    <w:p w14:paraId="6DFA2326" w14:textId="77777777" w:rsidR="007276C3" w:rsidRPr="00AC125F" w:rsidRDefault="006F2A39" w:rsidP="006F2A39">
      <w:pPr>
        <w:jc w:val="both"/>
      </w:pPr>
      <w:r w:rsidRPr="006F2A39">
        <w:t xml:space="preserve">Praca zawiera przegląd niezbędniej tematyki do budowy serwisu </w:t>
      </w:r>
      <w:proofErr w:type="spellStart"/>
      <w:r w:rsidRPr="006F2A39">
        <w:t>społecznościowego</w:t>
      </w:r>
      <w:proofErr w:type="spellEnd"/>
      <w:r w:rsidRPr="006F2A39">
        <w:t xml:space="preserve"> z gotowych źródeł danych i aplikacji o otwartym kodzie, opis tematyki związanej z rekomendowaniem przedmiotów. Ponadto praca zawiera opis zaimplementowanego serwisu </w:t>
      </w:r>
      <w:proofErr w:type="spellStart"/>
      <w:r w:rsidRPr="006F2A39">
        <w:t>społecznościowego</w:t>
      </w:r>
      <w:proofErr w:type="spellEnd"/>
      <w:r w:rsidRPr="006F2A39">
        <w:t xml:space="preserve"> oraz badania nad zaimplementowanym algorytmem filtrowania </w:t>
      </w:r>
      <w:proofErr w:type="spellStart"/>
      <w:r w:rsidRPr="006F2A39">
        <w:t>kolaboratywnego</w:t>
      </w:r>
      <w:proofErr w:type="spellEnd"/>
      <w:r w:rsidRPr="006F2A39">
        <w:t xml:space="preserve"> danych w serwisie.</w:t>
      </w:r>
    </w:p>
    <w:p w14:paraId="30235980" w14:textId="77777777" w:rsidR="007276C3" w:rsidRDefault="007276C3" w:rsidP="007276C3">
      <w:pPr>
        <w:jc w:val="center"/>
      </w:pPr>
    </w:p>
    <w:p w14:paraId="572D3E2B" w14:textId="77777777" w:rsidR="0043649D" w:rsidRDefault="0043649D" w:rsidP="007276C3">
      <w:pPr>
        <w:jc w:val="center"/>
      </w:pPr>
    </w:p>
    <w:p w14:paraId="7DB6DA13" w14:textId="77777777" w:rsidR="0043649D" w:rsidRPr="00AC125F" w:rsidRDefault="0043649D" w:rsidP="007276C3">
      <w:pPr>
        <w:jc w:val="center"/>
      </w:pPr>
    </w:p>
    <w:p w14:paraId="6AD8FEAA" w14:textId="77777777" w:rsidR="007276C3" w:rsidRPr="00AC125F" w:rsidRDefault="007276C3" w:rsidP="007276C3">
      <w:pPr>
        <w:jc w:val="center"/>
      </w:pPr>
    </w:p>
    <w:p w14:paraId="21AEB207" w14:textId="77777777" w:rsidR="007276C3" w:rsidRPr="00AC125F" w:rsidRDefault="007276C3" w:rsidP="007276C3">
      <w:pPr>
        <w:jc w:val="center"/>
      </w:pPr>
    </w:p>
    <w:p w14:paraId="45F06A2B" w14:textId="77777777" w:rsidR="007276C3" w:rsidRPr="00F30A06" w:rsidRDefault="007276C3" w:rsidP="007276C3">
      <w:pPr>
        <w:jc w:val="center"/>
        <w:rPr>
          <w:b/>
          <w:lang w:val="en-US"/>
          <w:rPrChange w:id="2" w:author="Marek Kopel" w:date="2014-01-26T00:06:00Z">
            <w:rPr>
              <w:b/>
            </w:rPr>
          </w:rPrChange>
        </w:rPr>
      </w:pPr>
      <w:r w:rsidRPr="00F30A06">
        <w:rPr>
          <w:b/>
          <w:lang w:val="en-US"/>
          <w:rPrChange w:id="3" w:author="Marek Kopel" w:date="2014-01-26T00:06:00Z">
            <w:rPr>
              <w:b/>
            </w:rPr>
          </w:rPrChange>
        </w:rPr>
        <w:t>Abstract</w:t>
      </w:r>
    </w:p>
    <w:p w14:paraId="3325D33B" w14:textId="77777777" w:rsidR="007276C3" w:rsidRPr="00F30A06" w:rsidRDefault="0043649D" w:rsidP="0043649D">
      <w:pPr>
        <w:jc w:val="both"/>
        <w:rPr>
          <w:lang w:val="en-US"/>
          <w:rPrChange w:id="4" w:author="Marek Kopel" w:date="2014-01-26T00:06:00Z">
            <w:rPr/>
          </w:rPrChange>
        </w:rPr>
      </w:pPr>
      <w:r w:rsidRPr="00F30A06">
        <w:rPr>
          <w:lang w:val="en-US"/>
          <w:rPrChange w:id="5" w:author="Marek Kopel" w:date="2014-01-26T00:06:00Z">
            <w:rPr/>
          </w:rPrChange>
        </w:rPr>
        <w:t>Master Thesis contains an overview of the subject necessar</w:t>
      </w:r>
      <w:del w:id="6" w:author="Marek Kopel" w:date="2014-01-26T00:07:00Z">
        <w:r w:rsidRPr="00F30A06" w:rsidDel="00F30A06">
          <w:rPr>
            <w:lang w:val="en-US"/>
            <w:rPrChange w:id="7" w:author="Marek Kopel" w:date="2014-01-26T00:06:00Z">
              <w:rPr/>
            </w:rPrChange>
          </w:rPr>
          <w:delText>il</w:delText>
        </w:r>
      </w:del>
      <w:r w:rsidRPr="00F30A06">
        <w:rPr>
          <w:lang w:val="en-US"/>
          <w:rPrChange w:id="8" w:author="Marek Kopel" w:date="2014-01-26T00:06:00Z">
            <w:rPr/>
          </w:rPrChange>
        </w:rPr>
        <w:t>y to build a social network</w:t>
      </w:r>
      <w:del w:id="9" w:author="Marek Kopel" w:date="2014-01-26T00:08:00Z">
        <w:r w:rsidRPr="00F30A06" w:rsidDel="00F30A06">
          <w:rPr>
            <w:lang w:val="en-US"/>
            <w:rPrChange w:id="10" w:author="Marek Kopel" w:date="2014-01-26T00:06:00Z">
              <w:rPr/>
            </w:rPrChange>
          </w:rPr>
          <w:delText>ing</w:delText>
        </w:r>
      </w:del>
      <w:r w:rsidRPr="00F30A06">
        <w:rPr>
          <w:lang w:val="en-US"/>
          <w:rPrChange w:id="11" w:author="Marek Kopel" w:date="2014-01-26T00:06:00Z">
            <w:rPr/>
          </w:rPrChange>
        </w:rPr>
        <w:t xml:space="preserve"> service with ready-made data sources and open source applications, description of issues related to collaborative filtering. Master Thesis al</w:t>
      </w:r>
      <w:del w:id="12" w:author="Marek Kopel" w:date="2014-01-26T00:08:00Z">
        <w:r w:rsidRPr="00F30A06" w:rsidDel="00F30A06">
          <w:rPr>
            <w:lang w:val="en-US"/>
            <w:rPrChange w:id="13" w:author="Marek Kopel" w:date="2014-01-26T00:06:00Z">
              <w:rPr/>
            </w:rPrChange>
          </w:rPr>
          <w:delText>l</w:delText>
        </w:r>
      </w:del>
      <w:r w:rsidRPr="00F30A06">
        <w:rPr>
          <w:lang w:val="en-US"/>
          <w:rPrChange w:id="14" w:author="Marek Kopel" w:date="2014-01-26T00:06:00Z">
            <w:rPr/>
          </w:rPrChange>
        </w:rPr>
        <w:t>so contains description of the implemented social network</w:t>
      </w:r>
      <w:del w:id="15" w:author="Marek Kopel" w:date="2014-01-26T00:08:00Z">
        <w:r w:rsidRPr="00F30A06" w:rsidDel="00F30A06">
          <w:rPr>
            <w:lang w:val="en-US"/>
            <w:rPrChange w:id="16" w:author="Marek Kopel" w:date="2014-01-26T00:06:00Z">
              <w:rPr/>
            </w:rPrChange>
          </w:rPr>
          <w:delText>ing</w:delText>
        </w:r>
      </w:del>
      <w:r w:rsidRPr="00F30A06">
        <w:rPr>
          <w:lang w:val="en-US"/>
          <w:rPrChange w:id="17" w:author="Marek Kopel" w:date="2014-01-26T00:06:00Z">
            <w:rPr/>
          </w:rPrChange>
        </w:rPr>
        <w:t xml:space="preserve"> service and research for implemented collaborative filtering algorithm.</w:t>
      </w:r>
    </w:p>
    <w:p w14:paraId="4D254F95" w14:textId="77777777" w:rsidR="007276C3" w:rsidRPr="00F30A06" w:rsidRDefault="007276C3" w:rsidP="007276C3">
      <w:pPr>
        <w:jc w:val="center"/>
        <w:rPr>
          <w:lang w:val="en-US"/>
          <w:rPrChange w:id="18" w:author="Marek Kopel" w:date="2014-01-26T00:06:00Z">
            <w:rPr/>
          </w:rPrChange>
        </w:rPr>
      </w:pPr>
    </w:p>
    <w:p w14:paraId="2B6AD61B" w14:textId="77777777" w:rsidR="0043649D" w:rsidRPr="00F30A06" w:rsidRDefault="0043649D" w:rsidP="007276C3">
      <w:pPr>
        <w:jc w:val="center"/>
        <w:rPr>
          <w:lang w:val="en-US"/>
          <w:rPrChange w:id="19" w:author="Marek Kopel" w:date="2014-01-26T00:06:00Z">
            <w:rPr/>
          </w:rPrChange>
        </w:rPr>
      </w:pPr>
    </w:p>
    <w:p w14:paraId="3CA48E85" w14:textId="77777777" w:rsidR="007276C3" w:rsidRPr="00F30A06" w:rsidRDefault="007276C3" w:rsidP="007276C3">
      <w:pPr>
        <w:jc w:val="center"/>
        <w:rPr>
          <w:lang w:val="en-US"/>
          <w:rPrChange w:id="20" w:author="Marek Kopel" w:date="2014-01-26T00:06:00Z">
            <w:rPr/>
          </w:rPrChange>
        </w:rPr>
      </w:pPr>
    </w:p>
    <w:p w14:paraId="0FFC4D73" w14:textId="77777777" w:rsidR="007276C3" w:rsidRPr="00F30A06" w:rsidRDefault="007276C3" w:rsidP="007276C3">
      <w:pPr>
        <w:jc w:val="center"/>
        <w:rPr>
          <w:lang w:val="en-US"/>
          <w:rPrChange w:id="21" w:author="Marek Kopel" w:date="2014-01-26T00:06:00Z">
            <w:rPr/>
          </w:rPrChange>
        </w:rPr>
      </w:pPr>
    </w:p>
    <w:p w14:paraId="5D33F30B" w14:textId="77777777" w:rsidR="0043649D" w:rsidRPr="00F30A06" w:rsidRDefault="0043649D" w:rsidP="007276C3">
      <w:pPr>
        <w:jc w:val="center"/>
        <w:rPr>
          <w:lang w:val="en-US"/>
          <w:rPrChange w:id="22" w:author="Marek Kopel" w:date="2014-01-26T00:06:00Z">
            <w:rPr/>
          </w:rPrChange>
        </w:rPr>
      </w:pPr>
    </w:p>
    <w:p w14:paraId="2CFFC4AA" w14:textId="77777777" w:rsidR="007276C3" w:rsidRPr="00F30A06" w:rsidRDefault="007276C3" w:rsidP="007276C3">
      <w:pPr>
        <w:jc w:val="center"/>
        <w:rPr>
          <w:lang w:val="en-US"/>
          <w:rPrChange w:id="23" w:author="Marek Kopel" w:date="2014-01-26T00:06:00Z">
            <w:rPr/>
          </w:rPrChange>
        </w:rPr>
      </w:pPr>
    </w:p>
    <w:p w14:paraId="6B28752A" w14:textId="77777777" w:rsidR="007276C3" w:rsidRPr="00F30A06" w:rsidRDefault="007276C3" w:rsidP="007276C3">
      <w:pPr>
        <w:jc w:val="center"/>
        <w:rPr>
          <w:lang w:val="en-US"/>
          <w:rPrChange w:id="24" w:author="Marek Kopel" w:date="2014-01-26T00:06:00Z">
            <w:rPr/>
          </w:rPrChange>
        </w:rPr>
      </w:pPr>
    </w:p>
    <w:p w14:paraId="0A23AA12" w14:textId="77777777" w:rsidR="0043649D" w:rsidRPr="00F30A06" w:rsidRDefault="0043649D" w:rsidP="007276C3">
      <w:pPr>
        <w:jc w:val="center"/>
        <w:rPr>
          <w:lang w:val="en-US"/>
          <w:rPrChange w:id="25" w:author="Marek Kopel" w:date="2014-01-26T00:06:00Z">
            <w:rPr/>
          </w:rPrChange>
        </w:rPr>
      </w:pPr>
    </w:p>
    <w:p w14:paraId="154037E7" w14:textId="77777777" w:rsidR="0043649D" w:rsidRPr="00F30A06" w:rsidRDefault="0043649D" w:rsidP="007276C3">
      <w:pPr>
        <w:jc w:val="center"/>
        <w:rPr>
          <w:lang w:val="en-US"/>
          <w:rPrChange w:id="26" w:author="Marek Kopel" w:date="2014-01-26T00:06:00Z">
            <w:rPr/>
          </w:rPrChange>
        </w:rPr>
      </w:pPr>
    </w:p>
    <w:p w14:paraId="5BAD57B5" w14:textId="77777777" w:rsidR="0043649D" w:rsidRPr="00F30A06" w:rsidRDefault="0043649D" w:rsidP="007276C3">
      <w:pPr>
        <w:jc w:val="center"/>
        <w:rPr>
          <w:lang w:val="en-US"/>
          <w:rPrChange w:id="27" w:author="Marek Kopel" w:date="2014-01-26T00:06:00Z">
            <w:rPr/>
          </w:rPrChange>
        </w:rPr>
      </w:pPr>
    </w:p>
    <w:p w14:paraId="240A9CD6" w14:textId="77777777" w:rsidR="007276C3" w:rsidRPr="00F30A06" w:rsidRDefault="007276C3" w:rsidP="007276C3">
      <w:pPr>
        <w:jc w:val="center"/>
        <w:rPr>
          <w:lang w:val="en-US"/>
          <w:rPrChange w:id="28" w:author="Marek Kopel" w:date="2014-01-26T00:06:00Z">
            <w:rPr/>
          </w:rPrChange>
        </w:rPr>
      </w:pPr>
    </w:p>
    <w:p w14:paraId="462F8EAA" w14:textId="77777777" w:rsidR="007276C3" w:rsidRPr="00F30A06" w:rsidRDefault="007276C3" w:rsidP="007276C3">
      <w:pPr>
        <w:jc w:val="center"/>
        <w:rPr>
          <w:lang w:val="en-US"/>
          <w:rPrChange w:id="29" w:author="Marek Kopel" w:date="2014-01-26T00:06:00Z">
            <w:rPr/>
          </w:rPrChange>
        </w:rPr>
      </w:pPr>
    </w:p>
    <w:p w14:paraId="2980F031" w14:textId="77777777" w:rsidR="007276C3" w:rsidRPr="00F30A06" w:rsidRDefault="007276C3" w:rsidP="007276C3">
      <w:pPr>
        <w:jc w:val="center"/>
        <w:rPr>
          <w:lang w:val="en-US"/>
          <w:rPrChange w:id="30" w:author="Marek Kopel" w:date="2014-01-26T00:06:00Z">
            <w:rPr/>
          </w:rPrChange>
        </w:rPr>
      </w:pPr>
    </w:p>
    <w:p w14:paraId="528B58DF" w14:textId="77777777" w:rsidR="006E78EA" w:rsidRPr="00F30A06" w:rsidRDefault="006E78EA" w:rsidP="007276C3">
      <w:pPr>
        <w:jc w:val="center"/>
        <w:rPr>
          <w:lang w:val="en-US"/>
          <w:rPrChange w:id="31" w:author="Marek Kopel" w:date="2014-01-26T00:06:00Z">
            <w:rPr/>
          </w:rPrChange>
        </w:rPr>
      </w:pPr>
    </w:p>
    <w:p w14:paraId="46DD5162" w14:textId="77777777" w:rsidR="00C75712" w:rsidRPr="00F30A06" w:rsidRDefault="00C75712" w:rsidP="008627C5">
      <w:pPr>
        <w:pStyle w:val="Nagwek1"/>
        <w:rPr>
          <w:szCs w:val="28"/>
          <w:lang w:val="en-US"/>
          <w:rPrChange w:id="32" w:author="Marek Kopel" w:date="2014-01-26T00:06:00Z">
            <w:rPr>
              <w:szCs w:val="28"/>
            </w:rPr>
          </w:rPrChange>
        </w:rPr>
        <w:sectPr w:rsidR="00C75712" w:rsidRPr="00F30A0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33" w:name="_Toc354342132"/>
      <w:bookmarkStart w:id="34" w:name="_Toc354342307"/>
      <w:bookmarkStart w:id="35" w:name="_Toc354342341"/>
      <w:bookmarkStart w:id="36" w:name="_Toc354342690"/>
    </w:p>
    <w:p w14:paraId="3387E56F" w14:textId="77777777" w:rsidR="00E3685E" w:rsidRPr="00AC125F" w:rsidRDefault="007C189C" w:rsidP="008627C5">
      <w:pPr>
        <w:pStyle w:val="Nagwek1"/>
        <w:rPr>
          <w:szCs w:val="28"/>
        </w:rPr>
      </w:pPr>
      <w:bookmarkStart w:id="37" w:name="_Toc377906819"/>
      <w:r w:rsidRPr="00AC125F">
        <w:rPr>
          <w:szCs w:val="28"/>
        </w:rPr>
        <w:lastRenderedPageBreak/>
        <w:t>Wprowadzenie</w:t>
      </w:r>
      <w:bookmarkEnd w:id="33"/>
      <w:bookmarkEnd w:id="34"/>
      <w:bookmarkEnd w:id="35"/>
      <w:bookmarkEnd w:id="36"/>
      <w:bookmarkEnd w:id="37"/>
    </w:p>
    <w:p w14:paraId="7F799C13" w14:textId="77777777" w:rsidR="007276C3" w:rsidRPr="00AC125F" w:rsidRDefault="007276C3" w:rsidP="008627C5"/>
    <w:p w14:paraId="7765936A" w14:textId="77777777" w:rsidR="000864E4" w:rsidRDefault="006E5C65" w:rsidP="000864E4">
      <w:pPr>
        <w:jc w:val="both"/>
      </w:pPr>
      <w:r>
        <w:tab/>
        <w:t xml:space="preserve">Aplikacje </w:t>
      </w:r>
      <w:r w:rsidR="00945A5C">
        <w:t>społecznościowe</w:t>
      </w:r>
      <w:r>
        <w:t xml:space="preserve"> są najszybciej rozwijającymi się serwisami w sieci</w:t>
      </w:r>
      <w:sdt>
        <w:sdtPr>
          <w:id w:val="884139508"/>
          <w:citation/>
        </w:sdtPr>
        <w:sdtContent>
          <w:r w:rsidR="00AE3FBC">
            <w:fldChar w:fldCharType="begin"/>
          </w:r>
          <w:r w:rsidR="00AE3FBC">
            <w:instrText xml:space="preserve"> CITATION 1 \l 1045 </w:instrText>
          </w:r>
          <w:r w:rsidR="00AE3FBC">
            <w:fldChar w:fldCharType="separate"/>
          </w:r>
          <w:r w:rsidR="00AE3FBC">
            <w:rPr>
              <w:noProof/>
            </w:rPr>
            <w:t xml:space="preserve"> [1]</w:t>
          </w:r>
          <w:r w:rsidR="00AE3FBC">
            <w:fldChar w:fldCharType="end"/>
          </w:r>
        </w:sdtContent>
      </w:sdt>
      <w:r>
        <w:t xml:space="preserve">. </w:t>
      </w:r>
      <w:r w:rsidR="000864E4">
        <w:t>Głównym ich celem jest łączenie ludzi, gromadzenie społeczności wokół portalu</w:t>
      </w:r>
      <w:r w:rsidR="00C85AEB">
        <w:t>,</w:t>
      </w:r>
      <w:r w:rsidR="000864E4">
        <w:t xml:space="preserve"> jeśli serwis robi to w sposób efektywny w rezultacie szybko się rozrasta. </w:t>
      </w:r>
    </w:p>
    <w:p w14:paraId="0ED535EF" w14:textId="77777777" w:rsidR="000864E4" w:rsidRDefault="000864E4" w:rsidP="008627C5"/>
    <w:p w14:paraId="2482BF02" w14:textId="77777777" w:rsidR="007276C3" w:rsidRDefault="000864E4" w:rsidP="000864E4">
      <w:pPr>
        <w:jc w:val="center"/>
      </w:pPr>
      <w:r>
        <w:rPr>
          <w:noProof/>
        </w:rPr>
        <w:drawing>
          <wp:inline distT="0" distB="0" distL="0" distR="0" wp14:anchorId="7DA61D24" wp14:editId="68B8D840">
            <wp:extent cx="3919778" cy="1936120"/>
            <wp:effectExtent l="0" t="0" r="508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80" cy="193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7782" w14:textId="77777777" w:rsidR="000864E4" w:rsidRDefault="000864E4" w:rsidP="000864E4">
      <w:pPr>
        <w:pStyle w:val="Podtytu"/>
      </w:pPr>
      <w:bookmarkStart w:id="38" w:name="_Toc375131629"/>
      <w:bookmarkStart w:id="39" w:name="_Toc378165853"/>
      <w:r>
        <w:t>Rysunek</w:t>
      </w:r>
      <w:r w:rsidR="00FC5E36">
        <w:t xml:space="preserve"> </w:t>
      </w:r>
      <w:r>
        <w:t xml:space="preserve">0.1. </w:t>
      </w:r>
      <w:r w:rsidRPr="000864E4">
        <w:t>Wykres pokazuje, jaki procent monitorowanych osób odwiedza każdy z serwisów w ciągu dnia.</w:t>
      </w:r>
      <w:bookmarkEnd w:id="38"/>
      <w:bookmarkEnd w:id="39"/>
    </w:p>
    <w:p w14:paraId="12839085" w14:textId="77777777" w:rsidR="000864E4" w:rsidRPr="00AC125F" w:rsidRDefault="000864E4" w:rsidP="000864E4">
      <w:pPr>
        <w:jc w:val="center"/>
      </w:pPr>
      <w:r w:rsidRPr="00AC125F">
        <w:t xml:space="preserve">Źródło: </w:t>
      </w:r>
      <w:r w:rsidRPr="000864E4">
        <w:t xml:space="preserve">Joshua Porter. </w:t>
      </w:r>
      <w:r w:rsidRPr="000864E4">
        <w:rPr>
          <w:i/>
        </w:rPr>
        <w:t>Serwisy społecznościowe. Projektowanie</w:t>
      </w:r>
      <w:r w:rsidRPr="000864E4">
        <w:t>. Gliwice: Helion,</w:t>
      </w:r>
      <w:commentRangeStart w:id="40"/>
      <w:r w:rsidRPr="000864E4">
        <w:t>2009</w:t>
      </w:r>
      <w:commentRangeEnd w:id="40"/>
      <w:r w:rsidR="00F30A06">
        <w:rPr>
          <w:rStyle w:val="Odwoaniedokomentarza"/>
        </w:rPr>
        <w:commentReference w:id="40"/>
      </w:r>
      <w:r w:rsidRPr="000864E4">
        <w:t>.</w:t>
      </w:r>
    </w:p>
    <w:p w14:paraId="5C4BED12" w14:textId="77777777" w:rsidR="000864E4" w:rsidRPr="000864E4" w:rsidRDefault="000864E4" w:rsidP="000864E4">
      <w:pPr>
        <w:jc w:val="center"/>
      </w:pPr>
    </w:p>
    <w:p w14:paraId="67D2B290" w14:textId="77777777" w:rsidR="007276C3" w:rsidRDefault="009F5D09" w:rsidP="009F5D09">
      <w:pPr>
        <w:jc w:val="both"/>
      </w:pPr>
      <w:r>
        <w:t>Obecnie w śród najczęściej odwiedzanych stron w Polsce pierwsza trójka wygląda następująco</w:t>
      </w:r>
      <w:sdt>
        <w:sdtPr>
          <w:id w:val="1823923003"/>
          <w:citation/>
        </w:sdtPr>
        <w:sdtContent>
          <w:r w:rsidR="00EA03D2">
            <w:fldChar w:fldCharType="begin"/>
          </w:r>
          <w:r w:rsidR="00EA03D2">
            <w:instrText xml:space="preserve"> CITATION 10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[2]</w:t>
          </w:r>
          <w:r w:rsidR="00EA03D2">
            <w:fldChar w:fldCharType="end"/>
          </w:r>
        </w:sdtContent>
      </w:sdt>
      <w:r>
        <w:t>:</w:t>
      </w:r>
    </w:p>
    <w:p w14:paraId="19193527" w14:textId="77777777" w:rsidR="009F5D09" w:rsidRDefault="009F5D09" w:rsidP="009F5D09">
      <w:pPr>
        <w:pStyle w:val="Akapitzlist"/>
        <w:numPr>
          <w:ilvl w:val="0"/>
          <w:numId w:val="48"/>
        </w:numPr>
      </w:pPr>
      <w:r w:rsidRPr="009F5D09">
        <w:t>www.google.pl</w:t>
      </w:r>
    </w:p>
    <w:p w14:paraId="7718CFCA" w14:textId="77777777" w:rsidR="009F5D09" w:rsidRDefault="009F5D09" w:rsidP="009F5D09">
      <w:pPr>
        <w:pStyle w:val="Akapitzlist"/>
        <w:numPr>
          <w:ilvl w:val="0"/>
          <w:numId w:val="48"/>
        </w:numPr>
      </w:pPr>
      <w:r w:rsidRPr="009F5D09">
        <w:t>www.facebook.com</w:t>
      </w:r>
    </w:p>
    <w:p w14:paraId="0DE8622F" w14:textId="77777777" w:rsidR="009F5D09" w:rsidRDefault="009F5D09" w:rsidP="009F5D09">
      <w:pPr>
        <w:pStyle w:val="Akapitzlist"/>
        <w:numPr>
          <w:ilvl w:val="0"/>
          <w:numId w:val="48"/>
        </w:numPr>
      </w:pPr>
      <w:r w:rsidRPr="009F5D09">
        <w:t>www.youtube.com</w:t>
      </w:r>
    </w:p>
    <w:p w14:paraId="270B6AD6" w14:textId="77777777" w:rsidR="007276C3" w:rsidRPr="00AC125F" w:rsidRDefault="007276C3" w:rsidP="008627C5"/>
    <w:p w14:paraId="7C0E4B56" w14:textId="77777777" w:rsidR="007276C3" w:rsidRPr="00AC125F" w:rsidRDefault="009F5D09" w:rsidP="00D02B37">
      <w:pPr>
        <w:jc w:val="both"/>
      </w:pPr>
      <w:r>
        <w:t>Wynika z niej, iż dwa z trzech miejsc w pierwszej trójce najczęściej odwiedzanych stron w Polsce w ostatnim miesiącu zajmują dwa serwisy</w:t>
      </w:r>
      <w:r w:rsidR="00D02B37">
        <w:t xml:space="preserve"> społecznościowe, co jednoznacznie dowodzi, że cieszą się one dużą popularnością.</w:t>
      </w:r>
    </w:p>
    <w:p w14:paraId="4B6D19E7" w14:textId="77777777" w:rsidR="007276C3" w:rsidRDefault="00D02B37" w:rsidP="008627C5">
      <w:r>
        <w:tab/>
        <w:t>Głównie portale społecznościowe możemy podzielić na:</w:t>
      </w:r>
    </w:p>
    <w:p w14:paraId="33878FE8" w14:textId="77777777" w:rsidR="00D02B37" w:rsidRDefault="00C85AEB" w:rsidP="00D02B37">
      <w:pPr>
        <w:pStyle w:val="Akapitzlist"/>
        <w:numPr>
          <w:ilvl w:val="0"/>
          <w:numId w:val="49"/>
        </w:numPr>
      </w:pPr>
      <w:r>
        <w:t>serwisy ogólne (np. Google</w:t>
      </w:r>
      <w:r w:rsidR="00D02B37">
        <w:t>,</w:t>
      </w:r>
      <w:r>
        <w:t xml:space="preserve"> </w:t>
      </w:r>
      <w:r w:rsidR="00D02B37">
        <w:t>Facebook,</w:t>
      </w:r>
      <w:r w:rsidR="00D02B37" w:rsidRPr="00D02B37">
        <w:t xml:space="preserve"> </w:t>
      </w:r>
      <w:r w:rsidR="00D02B37">
        <w:t>T</w:t>
      </w:r>
      <w:r w:rsidR="00D02B37" w:rsidRPr="00D02B37">
        <w:t>witter</w:t>
      </w:r>
      <w:r w:rsidR="00D02B37">
        <w:t>),</w:t>
      </w:r>
    </w:p>
    <w:p w14:paraId="72A87AB7" w14:textId="77777777" w:rsidR="00D02B37" w:rsidRDefault="00D02B37" w:rsidP="00D02B37">
      <w:pPr>
        <w:pStyle w:val="Akapitzlist"/>
        <w:numPr>
          <w:ilvl w:val="0"/>
          <w:numId w:val="49"/>
        </w:numPr>
      </w:pPr>
      <w:r>
        <w:t>pr</w:t>
      </w:r>
      <w:r w:rsidR="00945A5C">
        <w:t>zeznaczone do recenzji i prezen</w:t>
      </w:r>
      <w:r>
        <w:t>towania opinii (</w:t>
      </w:r>
      <w:proofErr w:type="spellStart"/>
      <w:r>
        <w:t>IMD</w:t>
      </w:r>
      <w:r w:rsidRPr="00D02B37">
        <w:t>b</w:t>
      </w:r>
      <w:proofErr w:type="spellEnd"/>
      <w:r>
        <w:t>,</w:t>
      </w:r>
      <w:r w:rsidRPr="00D02B37">
        <w:t xml:space="preserve"> </w:t>
      </w:r>
      <w:proofErr w:type="spellStart"/>
      <w:r w:rsidRPr="00D02B37">
        <w:t>Filmweb</w:t>
      </w:r>
      <w:proofErr w:type="spellEnd"/>
      <w:r>
        <w:t>, Last.FM),</w:t>
      </w:r>
    </w:p>
    <w:p w14:paraId="4478AA9A" w14:textId="77777777" w:rsidR="00D02B37" w:rsidRDefault="00D02B37" w:rsidP="00D02B37">
      <w:pPr>
        <w:pStyle w:val="Akapitzlist"/>
        <w:numPr>
          <w:ilvl w:val="0"/>
          <w:numId w:val="49"/>
        </w:numPr>
      </w:pPr>
      <w:r>
        <w:t>tematyczne,</w:t>
      </w:r>
    </w:p>
    <w:p w14:paraId="6435B3FA" w14:textId="77777777" w:rsidR="00D02B37" w:rsidRDefault="00D02B37" w:rsidP="00D02B37">
      <w:pPr>
        <w:pStyle w:val="Akapitzlist"/>
        <w:numPr>
          <w:ilvl w:val="0"/>
          <w:numId w:val="49"/>
        </w:numPr>
      </w:pPr>
      <w:r>
        <w:t>przeznaczone do dzielenia się treściami (YouTube,</w:t>
      </w:r>
      <w:r w:rsidRPr="00D02B37">
        <w:t xml:space="preserve"> Flickr</w:t>
      </w:r>
      <w:r>
        <w:t>),</w:t>
      </w:r>
    </w:p>
    <w:p w14:paraId="7B467C72" w14:textId="77777777" w:rsidR="00D02B37" w:rsidRDefault="00D02B37" w:rsidP="00D02B37">
      <w:pPr>
        <w:pStyle w:val="Akapitzlist"/>
        <w:numPr>
          <w:ilvl w:val="0"/>
          <w:numId w:val="49"/>
        </w:numPr>
      </w:pPr>
      <w:r>
        <w:t>branżowe.</w:t>
      </w:r>
    </w:p>
    <w:p w14:paraId="5A212091" w14:textId="77777777" w:rsidR="00D02B37" w:rsidRDefault="00D02B37" w:rsidP="008627C5"/>
    <w:p w14:paraId="43EB3DF5" w14:textId="77777777" w:rsidR="00DE3F3A" w:rsidRPr="00AC125F" w:rsidRDefault="00DE3F3A" w:rsidP="00DE3F3A">
      <w:pPr>
        <w:jc w:val="both"/>
      </w:pPr>
      <w:r>
        <w:t xml:space="preserve">Jedną z ciekawszych grup portali </w:t>
      </w:r>
      <w:proofErr w:type="spellStart"/>
      <w:r>
        <w:t>społcznościowych</w:t>
      </w:r>
      <w:proofErr w:type="spellEnd"/>
      <w:r>
        <w:t xml:space="preserve"> są te, które służą do gromadzenia i prezentowania opinii na dane tematy. W tej pracy zawarto sposób</w:t>
      </w:r>
      <w:r w:rsidR="00C85AEB">
        <w:t>,</w:t>
      </w:r>
      <w:r>
        <w:t xml:space="preserve"> w jaki serwisy te na podstawie ocen użytkowników na dany temat rekomendują przedmioty o wysokiej przewidywanej sympatii. Ponad to praca zawiera </w:t>
      </w:r>
      <w:r w:rsidR="00BF55AC">
        <w:t xml:space="preserve">przegląd niezbędnej tematyki do budowy serwisu </w:t>
      </w:r>
      <w:proofErr w:type="spellStart"/>
      <w:r w:rsidR="00BF55AC">
        <w:t>społecznościowego</w:t>
      </w:r>
      <w:proofErr w:type="spellEnd"/>
      <w:r w:rsidR="00BF55AC">
        <w:t xml:space="preserve"> z gotowych źródeł danych i aplikacji o otwartym kodzie umożliwiających szybszą implementację serwisu.</w:t>
      </w:r>
    </w:p>
    <w:p w14:paraId="32B4AD55" w14:textId="77777777" w:rsidR="007276C3" w:rsidRPr="00AC125F" w:rsidRDefault="007276C3" w:rsidP="008627C5"/>
    <w:p w14:paraId="586A5ABD" w14:textId="77777777" w:rsidR="007276C3" w:rsidRDefault="007276C3" w:rsidP="008627C5"/>
    <w:p w14:paraId="0327DBBB" w14:textId="77777777" w:rsidR="003E4868" w:rsidRPr="00AC125F" w:rsidRDefault="003E4868" w:rsidP="008627C5"/>
    <w:p w14:paraId="2B254AF5" w14:textId="77777777" w:rsidR="007276C3" w:rsidRPr="00AC125F" w:rsidRDefault="007276C3" w:rsidP="008627C5"/>
    <w:p w14:paraId="50B9716C" w14:textId="77777777" w:rsidR="007276C3" w:rsidRPr="00AC125F" w:rsidRDefault="007276C3" w:rsidP="008627C5"/>
    <w:p w14:paraId="75411399" w14:textId="77777777" w:rsidR="000C6A19" w:rsidRPr="00AC125F" w:rsidRDefault="000C6A19" w:rsidP="008627C5"/>
    <w:p w14:paraId="5C99CCD7" w14:textId="77777777" w:rsidR="008627C5" w:rsidRPr="00AC125F" w:rsidRDefault="008627C5" w:rsidP="0039474E">
      <w:pPr>
        <w:pStyle w:val="Nagwek2"/>
        <w:rPr>
          <w:b w:val="0"/>
          <w:szCs w:val="26"/>
        </w:rPr>
      </w:pPr>
      <w:bookmarkStart w:id="41" w:name="_Toc354342133"/>
      <w:bookmarkStart w:id="42" w:name="_Toc354342308"/>
      <w:bookmarkStart w:id="43" w:name="_Toc354342342"/>
      <w:bookmarkStart w:id="44" w:name="_Toc354342691"/>
      <w:bookmarkStart w:id="45" w:name="_Toc377906820"/>
      <w:r w:rsidRPr="00AC125F">
        <w:rPr>
          <w:szCs w:val="26"/>
        </w:rPr>
        <w:lastRenderedPageBreak/>
        <w:t xml:space="preserve">Cel </w:t>
      </w:r>
      <w:r w:rsidR="0039474E" w:rsidRPr="00AC125F">
        <w:rPr>
          <w:szCs w:val="26"/>
        </w:rPr>
        <w:t>pracy</w:t>
      </w:r>
      <w:r w:rsidR="007D4393" w:rsidRPr="00AC125F">
        <w:rPr>
          <w:szCs w:val="26"/>
        </w:rPr>
        <w:t>:</w:t>
      </w:r>
      <w:bookmarkEnd w:id="41"/>
      <w:bookmarkEnd w:id="42"/>
      <w:bookmarkEnd w:id="43"/>
      <w:bookmarkEnd w:id="44"/>
      <w:bookmarkEnd w:id="45"/>
    </w:p>
    <w:p w14:paraId="1354427A" w14:textId="77777777" w:rsidR="000973F8" w:rsidRPr="00AC125F" w:rsidRDefault="000973F8" w:rsidP="0039474E"/>
    <w:p w14:paraId="22870B27" w14:textId="77777777" w:rsidR="000973F8" w:rsidRPr="00AC125F" w:rsidRDefault="000973F8" w:rsidP="000973F8">
      <w:pPr>
        <w:numPr>
          <w:ilvl w:val="0"/>
          <w:numId w:val="2"/>
        </w:numPr>
      </w:pPr>
      <w:commentRangeStart w:id="46"/>
      <w:r w:rsidRPr="00AC125F">
        <w:t xml:space="preserve">Przegląd algorytmów filtrowania </w:t>
      </w:r>
      <w:proofErr w:type="spellStart"/>
      <w:r w:rsidRPr="00AC125F">
        <w:t>kolaboratywnego</w:t>
      </w:r>
      <w:proofErr w:type="spellEnd"/>
      <w:r w:rsidRPr="00AC125F">
        <w:t>,</w:t>
      </w:r>
    </w:p>
    <w:p w14:paraId="31C39FED" w14:textId="77777777" w:rsidR="000973F8" w:rsidRPr="00AC125F" w:rsidRDefault="000973F8" w:rsidP="0039474E">
      <w:pPr>
        <w:numPr>
          <w:ilvl w:val="0"/>
          <w:numId w:val="2"/>
        </w:numPr>
      </w:pPr>
      <w:r w:rsidRPr="00AC125F">
        <w:t>Przegląd darmowych systemów zarządzania treścią,</w:t>
      </w:r>
    </w:p>
    <w:p w14:paraId="38DB08E3" w14:textId="77777777" w:rsidR="00D01066" w:rsidRPr="00AC125F" w:rsidRDefault="00D01066" w:rsidP="0039474E">
      <w:pPr>
        <w:numPr>
          <w:ilvl w:val="0"/>
          <w:numId w:val="2"/>
        </w:numPr>
      </w:pPr>
      <w:r w:rsidRPr="00AC125F">
        <w:t>Przegląd portali muzycznych</w:t>
      </w:r>
      <w:r w:rsidR="005736B1" w:rsidRPr="00AC125F">
        <w:t xml:space="preserve"> oferujących dostęp do metadanych muzycznych</w:t>
      </w:r>
      <w:r w:rsidRPr="00AC125F">
        <w:t>,</w:t>
      </w:r>
    </w:p>
    <w:p w14:paraId="45F0B25F" w14:textId="77777777" w:rsidR="00366F38" w:rsidRPr="00AC125F" w:rsidRDefault="00402B98" w:rsidP="0039474E">
      <w:pPr>
        <w:numPr>
          <w:ilvl w:val="0"/>
          <w:numId w:val="2"/>
        </w:numPr>
      </w:pPr>
      <w:r w:rsidRPr="00AC125F">
        <w:t>Implementacja prot</w:t>
      </w:r>
      <w:r w:rsidR="000973F8" w:rsidRPr="00AC125F">
        <w:t xml:space="preserve">otypu portalu </w:t>
      </w:r>
      <w:proofErr w:type="spellStart"/>
      <w:r w:rsidR="000973F8" w:rsidRPr="00AC125F">
        <w:t>społecznościowego</w:t>
      </w:r>
      <w:proofErr w:type="spellEnd"/>
      <w:r w:rsidR="000973F8" w:rsidRPr="00AC125F">
        <w:t>,</w:t>
      </w:r>
    </w:p>
    <w:p w14:paraId="3DF7D269" w14:textId="77777777" w:rsidR="00366F38" w:rsidRPr="00AC125F" w:rsidRDefault="00402B98" w:rsidP="0039474E">
      <w:pPr>
        <w:numPr>
          <w:ilvl w:val="0"/>
          <w:numId w:val="2"/>
        </w:numPr>
      </w:pPr>
      <w:r w:rsidRPr="00AC125F">
        <w:t xml:space="preserve">Implementacja prototypu algorytmu filtrowania </w:t>
      </w:r>
      <w:proofErr w:type="spellStart"/>
      <w:r w:rsidRPr="00AC125F">
        <w:t>kolaboratywnego</w:t>
      </w:r>
      <w:proofErr w:type="spellEnd"/>
      <w:r w:rsidR="000C6A19" w:rsidRPr="00AC125F">
        <w:t xml:space="preserve"> danych w serwisie</w:t>
      </w:r>
      <w:r w:rsidRPr="00AC125F">
        <w:t>.</w:t>
      </w:r>
    </w:p>
    <w:p w14:paraId="674FCF33" w14:textId="77777777" w:rsidR="008D4562" w:rsidRPr="00AC125F" w:rsidRDefault="008D4562" w:rsidP="0039474E">
      <w:pPr>
        <w:numPr>
          <w:ilvl w:val="0"/>
          <w:numId w:val="2"/>
        </w:numPr>
      </w:pPr>
      <w:r w:rsidRPr="00AC125F">
        <w:t>Przeprowadzenie eksperymentów i ocena wyników</w:t>
      </w:r>
      <w:commentRangeEnd w:id="46"/>
      <w:r w:rsidR="00F30A06">
        <w:rPr>
          <w:rStyle w:val="Odwoaniedokomentarza"/>
        </w:rPr>
        <w:commentReference w:id="46"/>
      </w:r>
      <w:r w:rsidRPr="00AC125F">
        <w:t>.</w:t>
      </w:r>
    </w:p>
    <w:p w14:paraId="7BCCB52F" w14:textId="77777777" w:rsidR="0039474E" w:rsidRPr="00AC125F" w:rsidRDefault="0039474E" w:rsidP="0039474E"/>
    <w:p w14:paraId="774FCE39" w14:textId="77777777" w:rsidR="005736B1" w:rsidRPr="00AC125F" w:rsidRDefault="005736B1" w:rsidP="005736B1">
      <w:pPr>
        <w:pStyle w:val="Nagwek2"/>
      </w:pPr>
      <w:bookmarkStart w:id="47" w:name="_Toc354342134"/>
      <w:bookmarkStart w:id="48" w:name="_Toc354342309"/>
      <w:bookmarkStart w:id="49" w:name="_Toc354342343"/>
      <w:bookmarkStart w:id="50" w:name="_Toc354342692"/>
      <w:bookmarkStart w:id="51" w:name="_Toc377906821"/>
      <w:r w:rsidRPr="00AC125F">
        <w:t>Struktura pracy:</w:t>
      </w:r>
      <w:bookmarkEnd w:id="47"/>
      <w:bookmarkEnd w:id="48"/>
      <w:bookmarkEnd w:id="49"/>
      <w:bookmarkEnd w:id="50"/>
      <w:bookmarkEnd w:id="51"/>
    </w:p>
    <w:p w14:paraId="4BA74E2D" w14:textId="77777777" w:rsidR="005736B1" w:rsidRPr="00AC125F" w:rsidRDefault="005736B1" w:rsidP="005736B1">
      <w:pPr>
        <w:rPr>
          <w:b/>
        </w:rPr>
      </w:pPr>
    </w:p>
    <w:p w14:paraId="6C6EFCB8" w14:textId="77777777" w:rsidR="005736B1" w:rsidRPr="00AC125F" w:rsidRDefault="007D6E7D" w:rsidP="001D7953">
      <w:pPr>
        <w:ind w:firstLine="360"/>
        <w:jc w:val="both"/>
      </w:pPr>
      <w:r w:rsidRPr="00AC125F">
        <w:t>Rozdział pierwszy</w:t>
      </w:r>
      <w:r w:rsidR="005736B1" w:rsidRPr="00AC125F">
        <w:t xml:space="preserve"> zawiera zestawienie trzech najbardziej popularnych, bezpłatnych systemów zarządzania treścią na platformę PHP.</w:t>
      </w:r>
      <w:r w:rsidRPr="00AC125F">
        <w:t xml:space="preserve"> Rozdział drugi</w:t>
      </w:r>
      <w:r w:rsidR="005736B1" w:rsidRPr="00AC125F">
        <w:t xml:space="preserve"> poświęcony </w:t>
      </w:r>
      <w:r w:rsidRPr="00AC125F">
        <w:t xml:space="preserve">jest </w:t>
      </w:r>
      <w:r w:rsidR="005736B1" w:rsidRPr="00AC125F">
        <w:t xml:space="preserve">przeglądowi portali muzycznych oferujących dostęp do metadanych muzycznych. Z pośród mnogości serwisów oferujących dostęp do metadanych muzycznych i innych usług, wybrałem następujące: </w:t>
      </w:r>
    </w:p>
    <w:p w14:paraId="78E22004" w14:textId="77777777" w:rsidR="005736B1" w:rsidRPr="00AC125F" w:rsidRDefault="005736B1" w:rsidP="009C2C56">
      <w:pPr>
        <w:pStyle w:val="Akapitzlist"/>
        <w:numPr>
          <w:ilvl w:val="0"/>
          <w:numId w:val="21"/>
        </w:numPr>
        <w:jc w:val="both"/>
      </w:pPr>
      <w:r w:rsidRPr="00AC125F">
        <w:t>www.musicbrainz.org</w:t>
      </w:r>
    </w:p>
    <w:p w14:paraId="15F33F5A" w14:textId="77777777" w:rsidR="005736B1" w:rsidRPr="00AC125F" w:rsidRDefault="005736B1" w:rsidP="009C2C56">
      <w:pPr>
        <w:pStyle w:val="Akapitzlist"/>
        <w:numPr>
          <w:ilvl w:val="0"/>
          <w:numId w:val="21"/>
        </w:numPr>
        <w:jc w:val="both"/>
      </w:pPr>
      <w:r w:rsidRPr="00AC125F">
        <w:t>www.echonest.com</w:t>
      </w:r>
    </w:p>
    <w:p w14:paraId="2FD229F3" w14:textId="77777777" w:rsidR="005736B1" w:rsidRPr="00AC125F" w:rsidRDefault="005736B1" w:rsidP="009C2C56">
      <w:pPr>
        <w:pStyle w:val="Akapitzlist"/>
        <w:numPr>
          <w:ilvl w:val="0"/>
          <w:numId w:val="21"/>
        </w:numPr>
        <w:jc w:val="both"/>
      </w:pPr>
      <w:r w:rsidRPr="00AC125F">
        <w:t>www.lastfm.com</w:t>
      </w:r>
    </w:p>
    <w:p w14:paraId="2CA02958" w14:textId="77777777" w:rsidR="005736B1" w:rsidRPr="00AC125F" w:rsidRDefault="005736B1" w:rsidP="009C2C56">
      <w:pPr>
        <w:pStyle w:val="Akapitzlist"/>
        <w:numPr>
          <w:ilvl w:val="0"/>
          <w:numId w:val="21"/>
        </w:numPr>
        <w:jc w:val="both"/>
      </w:pPr>
      <w:r w:rsidRPr="00AC125F">
        <w:t>www.deezer.com</w:t>
      </w:r>
    </w:p>
    <w:p w14:paraId="175ED52F" w14:textId="77777777" w:rsidR="000F6AC2" w:rsidRDefault="005736B1" w:rsidP="007D6E7D">
      <w:pPr>
        <w:pStyle w:val="Akapitzlist"/>
        <w:ind w:left="0"/>
        <w:jc w:val="both"/>
      </w:pPr>
      <w:r w:rsidRPr="00AC125F">
        <w:t xml:space="preserve">Każdy z podrozdziałów zawiera krótki opis, charakterystykę, funkcjonalność, wady i zalety pod kątem wykorzystania </w:t>
      </w:r>
      <w:r w:rsidR="00CD423E" w:rsidRPr="00AC125F">
        <w:t>API</w:t>
      </w:r>
      <w:r w:rsidR="007D6E7D" w:rsidRPr="00AC125F">
        <w:rPr>
          <w:rStyle w:val="Odwoanieprzypisudolnego"/>
        </w:rPr>
        <w:footnoteReference w:id="1"/>
      </w:r>
      <w:r w:rsidRPr="00AC125F">
        <w:t xml:space="preserve"> przy implementacji serwisu </w:t>
      </w:r>
      <w:proofErr w:type="spellStart"/>
      <w:r w:rsidRPr="00AC125F">
        <w:t>społecznościowego</w:t>
      </w:r>
      <w:proofErr w:type="spellEnd"/>
      <w:r w:rsidRPr="00AC125F">
        <w:t>.</w:t>
      </w:r>
      <w:r w:rsidR="007D6E7D" w:rsidRPr="00AC125F">
        <w:t xml:space="preserve"> W rozdziale trzecim</w:t>
      </w:r>
      <w:r w:rsidR="00654334" w:rsidRPr="00AC125F">
        <w:t xml:space="preserve"> zawarłem przegląd algorytmów filtrowania </w:t>
      </w:r>
      <w:proofErr w:type="spellStart"/>
      <w:r w:rsidR="00654334" w:rsidRPr="00AC125F">
        <w:t>kolaboratywnego</w:t>
      </w:r>
      <w:proofErr w:type="spellEnd"/>
      <w:r w:rsidR="00654334" w:rsidRPr="00AC125F">
        <w:t>, ich wady i zalety oraz problemy</w:t>
      </w:r>
      <w:r w:rsidR="00C85AEB">
        <w:t>,</w:t>
      </w:r>
      <w:r w:rsidR="00654334" w:rsidRPr="00AC125F">
        <w:t xml:space="preserve"> z jakimi się mierzą.</w:t>
      </w:r>
      <w:r w:rsidR="007D6E7D" w:rsidRPr="00AC125F">
        <w:t xml:space="preserve"> Rozdział czwarty </w:t>
      </w:r>
      <w:r w:rsidR="000F6AC2" w:rsidRPr="00AC125F">
        <w:t xml:space="preserve">zawiera opis projektu i implementacji prototypu portalu </w:t>
      </w:r>
      <w:proofErr w:type="spellStart"/>
      <w:r w:rsidR="000F6AC2" w:rsidRPr="00AC125F">
        <w:t>społecznościowego</w:t>
      </w:r>
      <w:proofErr w:type="spellEnd"/>
      <w:r w:rsidR="008741BE" w:rsidRPr="00AC125F">
        <w:t xml:space="preserve"> oraz opis implementacji algorytmu filtrowania </w:t>
      </w:r>
      <w:proofErr w:type="spellStart"/>
      <w:r w:rsidR="008741BE" w:rsidRPr="00AC125F">
        <w:t>kolaboratywnego</w:t>
      </w:r>
      <w:proofErr w:type="spellEnd"/>
      <w:r w:rsidR="008741BE" w:rsidRPr="00AC125F">
        <w:t xml:space="preserve"> danych w serwisie</w:t>
      </w:r>
      <w:r w:rsidR="000F6AC2" w:rsidRPr="00AC125F">
        <w:t>.</w:t>
      </w:r>
      <w:r w:rsidR="008741BE" w:rsidRPr="00AC125F">
        <w:t xml:space="preserve"> Rozdział piąty obejmuje badania związane z wyborem źródła metadanych muzycznych, badania zaimplementowanego algorytmu filtrowania </w:t>
      </w:r>
      <w:proofErr w:type="spellStart"/>
      <w:r w:rsidR="008741BE" w:rsidRPr="00AC125F">
        <w:t>kolaboratywnego</w:t>
      </w:r>
      <w:proofErr w:type="spellEnd"/>
      <w:r w:rsidR="008741BE" w:rsidRPr="00AC125F">
        <w:t xml:space="preserve"> danych w serwisie oraz analizę otrzymanych wyników.</w:t>
      </w:r>
      <w:r w:rsidR="00BC13A8">
        <w:t xml:space="preserve"> Rozdział szósty zawiera podsumowanie pracy.</w:t>
      </w:r>
    </w:p>
    <w:p w14:paraId="2C25391A" w14:textId="77777777" w:rsidR="00DE3F3A" w:rsidRPr="00AC125F" w:rsidRDefault="00DE3F3A" w:rsidP="007D6E7D">
      <w:pPr>
        <w:pStyle w:val="Akapitzlist"/>
        <w:ind w:left="0"/>
        <w:jc w:val="both"/>
      </w:pPr>
    </w:p>
    <w:p w14:paraId="2B0C69CC" w14:textId="77777777" w:rsidR="007C189C" w:rsidRPr="00AC125F" w:rsidRDefault="007C189C" w:rsidP="007C189C">
      <w:pPr>
        <w:pStyle w:val="Nagwek1"/>
      </w:pPr>
      <w:bookmarkStart w:id="58" w:name="_Toc354342135"/>
      <w:bookmarkStart w:id="59" w:name="_Toc354342310"/>
      <w:bookmarkStart w:id="60" w:name="_Toc354342344"/>
      <w:bookmarkStart w:id="61" w:name="_Toc354342693"/>
      <w:bookmarkStart w:id="62" w:name="_Toc377906822"/>
      <w:r w:rsidRPr="00AC125F">
        <w:t xml:space="preserve">Rozdział 1. </w:t>
      </w:r>
      <w:r w:rsidR="00F57C39" w:rsidRPr="00AC125F">
        <w:t>Zestawienie darmowych systemów zarządzania treścią na platformę PHP.</w:t>
      </w:r>
      <w:bookmarkEnd w:id="58"/>
      <w:bookmarkEnd w:id="59"/>
      <w:bookmarkEnd w:id="60"/>
      <w:bookmarkEnd w:id="61"/>
      <w:bookmarkEnd w:id="62"/>
    </w:p>
    <w:p w14:paraId="1643784D" w14:textId="77777777" w:rsidR="00F57C39" w:rsidRPr="00AC125F" w:rsidRDefault="00F57C39" w:rsidP="005F4E96"/>
    <w:p w14:paraId="356AD680" w14:textId="77777777" w:rsidR="0073509C" w:rsidRPr="00AC125F" w:rsidRDefault="0073509C" w:rsidP="001D7953">
      <w:pPr>
        <w:ind w:firstLine="708"/>
        <w:jc w:val="both"/>
      </w:pPr>
      <w:r w:rsidRPr="00AC125F">
        <w:rPr>
          <w:b/>
        </w:rPr>
        <w:t>System zarządzania treścią</w:t>
      </w:r>
      <w:r w:rsidR="009B2DB5" w:rsidRPr="00AC125F">
        <w:t xml:space="preserve"> (ang. Content Management System, CMS) – aplikacja lub zestaw aplikacji pozwalających uwierzytelnionym użytkownikom na tworzenie, aktualizację oraz </w:t>
      </w:r>
      <w:r w:rsidR="009B1244" w:rsidRPr="00AC125F">
        <w:t>zarządzanie serwisem internetowym. Głównym celem CMS jest rozdział zawartości informacyjnej serwisu od sposobu jego prezentacji.</w:t>
      </w:r>
    </w:p>
    <w:p w14:paraId="5EB3ACA3" w14:textId="77777777" w:rsidR="0073509C" w:rsidRPr="00AC125F" w:rsidRDefault="0073509C" w:rsidP="0073509C"/>
    <w:p w14:paraId="2DF2D5A3" w14:textId="77777777" w:rsidR="003A3FB5" w:rsidRPr="00AC125F" w:rsidRDefault="003A3FB5" w:rsidP="003A3FB5">
      <w:pPr>
        <w:jc w:val="both"/>
      </w:pPr>
      <w:r w:rsidRPr="00AC125F">
        <w:t>Podział CMS ze względu na zastosowanie:</w:t>
      </w:r>
    </w:p>
    <w:p w14:paraId="57FAA1AF" w14:textId="77777777" w:rsidR="003A3FB5" w:rsidRPr="00AC125F" w:rsidRDefault="003A3FB5" w:rsidP="009C2C56">
      <w:pPr>
        <w:numPr>
          <w:ilvl w:val="0"/>
          <w:numId w:val="3"/>
        </w:numPr>
        <w:jc w:val="both"/>
      </w:pPr>
      <w:r w:rsidRPr="00AC125F">
        <w:t>systemy zarządzania treścią znajdującą się na portalu internetowym,</w:t>
      </w:r>
    </w:p>
    <w:p w14:paraId="45199DC0" w14:textId="77777777" w:rsidR="003A3FB5" w:rsidRPr="00AC125F" w:rsidRDefault="003A3FB5" w:rsidP="009C2C56">
      <w:pPr>
        <w:numPr>
          <w:ilvl w:val="0"/>
          <w:numId w:val="3"/>
        </w:numPr>
        <w:jc w:val="both"/>
      </w:pPr>
      <w:r w:rsidRPr="00AC125F">
        <w:t>systemy zarządzania zasobami cyfrowymi,</w:t>
      </w:r>
    </w:p>
    <w:p w14:paraId="02C5AD2A" w14:textId="77777777" w:rsidR="003A3FB5" w:rsidRPr="00AC125F" w:rsidRDefault="003A3FB5" w:rsidP="009C2C56">
      <w:pPr>
        <w:numPr>
          <w:ilvl w:val="0"/>
          <w:numId w:val="3"/>
        </w:numPr>
        <w:jc w:val="both"/>
      </w:pPr>
      <w:r w:rsidRPr="00AC125F">
        <w:t>systemy zarządzania wiedzą,</w:t>
      </w:r>
    </w:p>
    <w:p w14:paraId="7490D2A3" w14:textId="77777777" w:rsidR="003A3FB5" w:rsidRPr="00AC125F" w:rsidRDefault="003A3FB5" w:rsidP="009C2C56">
      <w:pPr>
        <w:numPr>
          <w:ilvl w:val="0"/>
          <w:numId w:val="3"/>
        </w:numPr>
        <w:jc w:val="both"/>
      </w:pPr>
      <w:r w:rsidRPr="00AC125F">
        <w:t>systemy zarządzania dokumentami,</w:t>
      </w:r>
    </w:p>
    <w:p w14:paraId="72EDA1C3" w14:textId="77777777" w:rsidR="003A3FB5" w:rsidRPr="00AC125F" w:rsidRDefault="003A3FB5" w:rsidP="009C2C56">
      <w:pPr>
        <w:numPr>
          <w:ilvl w:val="0"/>
          <w:numId w:val="3"/>
        </w:numPr>
        <w:jc w:val="both"/>
      </w:pPr>
      <w:r w:rsidRPr="00AC125F">
        <w:t>systemy zarządzania obiegiem treści,</w:t>
      </w:r>
    </w:p>
    <w:p w14:paraId="2163B200" w14:textId="77777777" w:rsidR="003A3FB5" w:rsidRPr="00AC125F" w:rsidRDefault="003A3FB5" w:rsidP="0073509C"/>
    <w:p w14:paraId="08B05CBB" w14:textId="77777777" w:rsidR="0073509C" w:rsidRDefault="0073509C" w:rsidP="0073509C">
      <w:pPr>
        <w:rPr>
          <w:rStyle w:val="Wyrnieniedelikatne"/>
        </w:rPr>
      </w:pPr>
    </w:p>
    <w:p w14:paraId="70E22448" w14:textId="77777777" w:rsidR="000F5432" w:rsidRPr="00AC125F" w:rsidRDefault="000F5432" w:rsidP="0073509C">
      <w:pPr>
        <w:rPr>
          <w:rStyle w:val="Wyrnieniedelikat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2513"/>
        <w:gridCol w:w="2658"/>
      </w:tblGrid>
      <w:tr w:rsidR="00F57C39" w:rsidRPr="00AC125F" w14:paraId="0A7BE3EE" w14:textId="77777777" w:rsidTr="00F57C39">
        <w:trPr>
          <w:jc w:val="center"/>
        </w:trPr>
        <w:tc>
          <w:tcPr>
            <w:tcW w:w="1717" w:type="dxa"/>
            <w:shd w:val="clear" w:color="auto" w:fill="auto"/>
          </w:tcPr>
          <w:p w14:paraId="2E96E0C2" w14:textId="77777777" w:rsidR="00F57C39" w:rsidRPr="00AC125F" w:rsidRDefault="00F57C39" w:rsidP="009803CB">
            <w:r w:rsidRPr="00AC125F">
              <w:t>Nazwa</w:t>
            </w:r>
          </w:p>
        </w:tc>
        <w:tc>
          <w:tcPr>
            <w:tcW w:w="2513" w:type="dxa"/>
            <w:shd w:val="clear" w:color="auto" w:fill="auto"/>
          </w:tcPr>
          <w:p w14:paraId="6D393D07" w14:textId="77777777" w:rsidR="00F57C39" w:rsidRPr="00AC125F" w:rsidRDefault="00F57C39" w:rsidP="009803CB">
            <w:r w:rsidRPr="00AC125F">
              <w:t>Obsługiwane bazy danych</w:t>
            </w:r>
          </w:p>
        </w:tc>
        <w:tc>
          <w:tcPr>
            <w:tcW w:w="2658" w:type="dxa"/>
            <w:shd w:val="clear" w:color="auto" w:fill="auto"/>
          </w:tcPr>
          <w:p w14:paraId="47E72B7B" w14:textId="77777777" w:rsidR="00F57C39" w:rsidRPr="00AC125F" w:rsidRDefault="00F57C39" w:rsidP="009803CB">
            <w:r w:rsidRPr="00AC125F">
              <w:t>Uwagi</w:t>
            </w:r>
          </w:p>
        </w:tc>
      </w:tr>
      <w:tr w:rsidR="00F57C39" w:rsidRPr="00AC125F" w14:paraId="0F3ADB63" w14:textId="77777777" w:rsidTr="00F57C39">
        <w:trPr>
          <w:jc w:val="center"/>
        </w:trPr>
        <w:tc>
          <w:tcPr>
            <w:tcW w:w="1717" w:type="dxa"/>
            <w:shd w:val="clear" w:color="auto" w:fill="auto"/>
          </w:tcPr>
          <w:p w14:paraId="4DE3D78F" w14:textId="77777777" w:rsidR="00F57C39" w:rsidRPr="00AC125F" w:rsidRDefault="00F57C39" w:rsidP="009803CB">
            <w:proofErr w:type="spellStart"/>
            <w:r w:rsidRPr="00AC125F">
              <w:t>Drupal</w:t>
            </w:r>
            <w:proofErr w:type="spellEnd"/>
          </w:p>
        </w:tc>
        <w:tc>
          <w:tcPr>
            <w:tcW w:w="2513" w:type="dxa"/>
            <w:shd w:val="clear" w:color="auto" w:fill="auto"/>
          </w:tcPr>
          <w:p w14:paraId="38D16855" w14:textId="77777777" w:rsidR="00F57C39" w:rsidRPr="00F30A06" w:rsidRDefault="00F57C39" w:rsidP="009803CB">
            <w:pPr>
              <w:rPr>
                <w:lang w:val="en-US"/>
                <w:rPrChange w:id="63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64" w:author="Marek Kopel" w:date="2014-01-26T00:06:00Z">
                  <w:rPr/>
                </w:rPrChange>
              </w:rPr>
              <w:t xml:space="preserve">MySQL, </w:t>
            </w:r>
            <w:proofErr w:type="spellStart"/>
            <w:r w:rsidRPr="00F30A06">
              <w:rPr>
                <w:lang w:val="en-US"/>
                <w:rPrChange w:id="65" w:author="Marek Kopel" w:date="2014-01-26T00:06:00Z">
                  <w:rPr/>
                </w:rPrChange>
              </w:rPr>
              <w:t>PostgreSQL</w:t>
            </w:r>
            <w:proofErr w:type="spellEnd"/>
            <w:r w:rsidRPr="00F30A06">
              <w:rPr>
                <w:lang w:val="en-US"/>
                <w:rPrChange w:id="66" w:author="Marek Kopel" w:date="2014-01-26T00:06:00Z">
                  <w:rPr/>
                </w:rPrChange>
              </w:rPr>
              <w:t>, SQLite, Oracle, Microsoft SQL Server</w:t>
            </w:r>
            <w:r w:rsidRPr="00F30A06">
              <w:rPr>
                <w:lang w:val="en-US"/>
                <w:rPrChange w:id="67" w:author="Marek Kopel" w:date="2014-01-26T00:06:00Z">
                  <w:rPr/>
                </w:rPrChange>
              </w:rPr>
              <w:tab/>
            </w:r>
          </w:p>
        </w:tc>
        <w:tc>
          <w:tcPr>
            <w:tcW w:w="2658" w:type="dxa"/>
            <w:shd w:val="clear" w:color="auto" w:fill="auto"/>
          </w:tcPr>
          <w:p w14:paraId="549C677C" w14:textId="77777777" w:rsidR="00F57C39" w:rsidRPr="00AC125F" w:rsidRDefault="00C85AEB" w:rsidP="009803CB">
            <w:r>
              <w:t xml:space="preserve">Obsługa baz danych </w:t>
            </w:r>
            <w:proofErr w:type="spellStart"/>
            <w:r>
              <w:t>Oracle</w:t>
            </w:r>
            <w:proofErr w:type="spellEnd"/>
            <w:r>
              <w:t xml:space="preserve"> i </w:t>
            </w:r>
            <w:r w:rsidR="00F57C39" w:rsidRPr="00AC125F">
              <w:t>Microsoft SQL Server po zainstalowaniu dodatkowego modułu</w:t>
            </w:r>
          </w:p>
        </w:tc>
      </w:tr>
      <w:tr w:rsidR="00F57C39" w:rsidRPr="00AC125F" w14:paraId="377B5967" w14:textId="77777777" w:rsidTr="00F57C39">
        <w:trPr>
          <w:jc w:val="center"/>
        </w:trPr>
        <w:tc>
          <w:tcPr>
            <w:tcW w:w="1717" w:type="dxa"/>
            <w:shd w:val="clear" w:color="auto" w:fill="auto"/>
          </w:tcPr>
          <w:p w14:paraId="5FFF288C" w14:textId="77777777" w:rsidR="00F57C39" w:rsidRPr="00AC125F" w:rsidRDefault="00F57C39" w:rsidP="009803CB">
            <w:proofErr w:type="spellStart"/>
            <w:r w:rsidRPr="00AC125F">
              <w:t>Joomla</w:t>
            </w:r>
            <w:proofErr w:type="spellEnd"/>
            <w:r w:rsidRPr="00AC125F">
              <w:t>!</w:t>
            </w:r>
          </w:p>
        </w:tc>
        <w:tc>
          <w:tcPr>
            <w:tcW w:w="2513" w:type="dxa"/>
            <w:shd w:val="clear" w:color="auto" w:fill="auto"/>
          </w:tcPr>
          <w:p w14:paraId="5AC37CEB" w14:textId="77777777" w:rsidR="00F57C39" w:rsidRPr="00AC125F" w:rsidRDefault="00F57C39" w:rsidP="009803CB">
            <w:proofErr w:type="spellStart"/>
            <w:r w:rsidRPr="00AC125F">
              <w:t>MySQL</w:t>
            </w:r>
            <w:proofErr w:type="spellEnd"/>
          </w:p>
        </w:tc>
        <w:tc>
          <w:tcPr>
            <w:tcW w:w="2658" w:type="dxa"/>
            <w:shd w:val="clear" w:color="auto" w:fill="auto"/>
          </w:tcPr>
          <w:p w14:paraId="189C1917" w14:textId="77777777" w:rsidR="00F57C39" w:rsidRPr="00AC125F" w:rsidRDefault="00F57C39" w:rsidP="009803CB"/>
        </w:tc>
      </w:tr>
      <w:tr w:rsidR="00F57C39" w:rsidRPr="00AC125F" w14:paraId="4E124824" w14:textId="77777777" w:rsidTr="00F57C39">
        <w:trPr>
          <w:jc w:val="center"/>
        </w:trPr>
        <w:tc>
          <w:tcPr>
            <w:tcW w:w="1717" w:type="dxa"/>
            <w:shd w:val="clear" w:color="auto" w:fill="auto"/>
          </w:tcPr>
          <w:p w14:paraId="12219A4A" w14:textId="77777777" w:rsidR="00F57C39" w:rsidRPr="00AC125F" w:rsidRDefault="00F57C39" w:rsidP="009803CB">
            <w:proofErr w:type="spellStart"/>
            <w:r w:rsidRPr="00AC125F">
              <w:t>WordPress</w:t>
            </w:r>
            <w:proofErr w:type="spellEnd"/>
          </w:p>
        </w:tc>
        <w:tc>
          <w:tcPr>
            <w:tcW w:w="2513" w:type="dxa"/>
            <w:shd w:val="clear" w:color="auto" w:fill="auto"/>
          </w:tcPr>
          <w:p w14:paraId="2E28C281" w14:textId="77777777" w:rsidR="00F57C39" w:rsidRPr="00AC125F" w:rsidRDefault="00F57C39" w:rsidP="009803CB">
            <w:proofErr w:type="spellStart"/>
            <w:r w:rsidRPr="00AC125F">
              <w:t>MySQL</w:t>
            </w:r>
            <w:proofErr w:type="spellEnd"/>
          </w:p>
        </w:tc>
        <w:tc>
          <w:tcPr>
            <w:tcW w:w="2658" w:type="dxa"/>
            <w:shd w:val="clear" w:color="auto" w:fill="auto"/>
          </w:tcPr>
          <w:p w14:paraId="6CBA9C7D" w14:textId="77777777" w:rsidR="00F57C39" w:rsidRPr="00AC125F" w:rsidRDefault="00F57C39" w:rsidP="009803CB"/>
        </w:tc>
      </w:tr>
    </w:tbl>
    <w:p w14:paraId="2E667A1A" w14:textId="77777777" w:rsidR="0073509C" w:rsidRPr="00886E48" w:rsidRDefault="00D04950" w:rsidP="00886E48">
      <w:pPr>
        <w:pStyle w:val="Legenda"/>
        <w:jc w:val="both"/>
        <w:rPr>
          <w:rStyle w:val="Wyrnieniedelikatne"/>
          <w:b w:val="0"/>
          <w:szCs w:val="24"/>
        </w:rPr>
      </w:pPr>
      <w:bookmarkStart w:id="68" w:name="_Toc375133040"/>
      <w:bookmarkStart w:id="69" w:name="_Toc375133174"/>
      <w:bookmarkStart w:id="70" w:name="_Toc377902670"/>
      <w:r w:rsidRPr="00886E48">
        <w:rPr>
          <w:b w:val="0"/>
          <w:color w:val="auto"/>
          <w:sz w:val="24"/>
          <w:szCs w:val="24"/>
        </w:rPr>
        <w:t xml:space="preserve">Tabela </w:t>
      </w:r>
      <w:r w:rsidRPr="00886E48">
        <w:rPr>
          <w:b w:val="0"/>
          <w:color w:val="auto"/>
          <w:sz w:val="24"/>
          <w:szCs w:val="24"/>
        </w:rPr>
        <w:fldChar w:fldCharType="begin"/>
      </w:r>
      <w:r w:rsidRPr="00886E48">
        <w:rPr>
          <w:b w:val="0"/>
          <w:color w:val="auto"/>
          <w:sz w:val="24"/>
          <w:szCs w:val="24"/>
        </w:rPr>
        <w:instrText xml:space="preserve"> SEQ Tabela \* ARABIC </w:instrText>
      </w:r>
      <w:r w:rsidRPr="00886E48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1</w:t>
      </w:r>
      <w:r w:rsidRPr="00886E48">
        <w:rPr>
          <w:b w:val="0"/>
          <w:color w:val="auto"/>
          <w:sz w:val="24"/>
          <w:szCs w:val="24"/>
        </w:rPr>
        <w:fldChar w:fldCharType="end"/>
      </w:r>
      <w:r w:rsidR="00886E48" w:rsidRPr="00886E48">
        <w:rPr>
          <w:b w:val="0"/>
          <w:color w:val="auto"/>
          <w:sz w:val="24"/>
          <w:szCs w:val="24"/>
        </w:rPr>
        <w:t xml:space="preserve">. </w:t>
      </w:r>
      <w:r w:rsidR="00886E48" w:rsidRPr="00886E48">
        <w:rPr>
          <w:rStyle w:val="Wyrnieniedelikatne"/>
          <w:b w:val="0"/>
          <w:szCs w:val="24"/>
        </w:rPr>
        <w:t>Zestawienie wybranych systemów zarządzania treścią znajdującą się na portalu internetowym.</w:t>
      </w:r>
      <w:bookmarkEnd w:id="68"/>
      <w:bookmarkEnd w:id="69"/>
      <w:bookmarkEnd w:id="70"/>
    </w:p>
    <w:p w14:paraId="2C66F5F0" w14:textId="77777777" w:rsidR="009B1244" w:rsidRPr="00AC125F" w:rsidRDefault="009B1244" w:rsidP="007C4520">
      <w:pPr>
        <w:rPr>
          <w:rStyle w:val="Wyrnieniedelikatne"/>
        </w:rPr>
      </w:pPr>
    </w:p>
    <w:p w14:paraId="04F5BE66" w14:textId="77777777" w:rsidR="003A64C7" w:rsidRPr="00AC125F" w:rsidRDefault="008B4786" w:rsidP="004E0235">
      <w:pPr>
        <w:pStyle w:val="Nagwek3"/>
      </w:pPr>
      <w:bookmarkStart w:id="71" w:name="_Toc354342136"/>
      <w:bookmarkStart w:id="72" w:name="_Toc354342311"/>
      <w:bookmarkStart w:id="73" w:name="_Toc354342345"/>
      <w:bookmarkStart w:id="74" w:name="_Toc354342694"/>
      <w:bookmarkStart w:id="75" w:name="_Toc377906823"/>
      <w:r w:rsidRPr="00AC125F">
        <w:t>1.1.1.Drupal</w:t>
      </w:r>
      <w:bookmarkEnd w:id="71"/>
      <w:bookmarkEnd w:id="72"/>
      <w:bookmarkEnd w:id="73"/>
      <w:bookmarkEnd w:id="74"/>
      <w:bookmarkEnd w:id="75"/>
    </w:p>
    <w:p w14:paraId="62960A19" w14:textId="77777777" w:rsidR="00580650" w:rsidRPr="00AC125F" w:rsidRDefault="00580650" w:rsidP="00580650"/>
    <w:p w14:paraId="310E4004" w14:textId="77777777" w:rsidR="008B4786" w:rsidRPr="00AC125F" w:rsidRDefault="00352CEF" w:rsidP="00352CEF">
      <w:pPr>
        <w:jc w:val="center"/>
      </w:pPr>
      <w:r w:rsidRPr="00AC125F">
        <w:rPr>
          <w:noProof/>
        </w:rPr>
        <w:drawing>
          <wp:inline distT="0" distB="0" distL="0" distR="0" wp14:anchorId="164CF7ED" wp14:editId="21D00F6C">
            <wp:extent cx="1914525" cy="571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B89E" w14:textId="77777777" w:rsidR="00D06431" w:rsidRPr="00AC125F" w:rsidRDefault="00D06431" w:rsidP="00D06431">
      <w:pPr>
        <w:pStyle w:val="Podtytu"/>
      </w:pPr>
      <w:bookmarkStart w:id="76" w:name="_Toc375131630"/>
      <w:bookmarkStart w:id="77" w:name="_Toc378165854"/>
      <w:r w:rsidRPr="00AC125F">
        <w:t>Rysunek</w:t>
      </w:r>
      <w:r w:rsidR="00FC5E36">
        <w:t xml:space="preserve"> </w:t>
      </w:r>
      <w:r w:rsidRPr="00AC125F">
        <w:t>1.1.</w:t>
      </w:r>
      <w:r w:rsidR="00352CEF" w:rsidRPr="00AC125F">
        <w:t xml:space="preserve">Logo </w:t>
      </w:r>
      <w:proofErr w:type="spellStart"/>
      <w:r w:rsidR="00352CEF" w:rsidRPr="00AC125F">
        <w:t>Drupal</w:t>
      </w:r>
      <w:proofErr w:type="spellEnd"/>
      <w:r w:rsidR="00352CEF" w:rsidRPr="00AC125F">
        <w:t>.</w:t>
      </w:r>
      <w:bookmarkEnd w:id="76"/>
      <w:bookmarkEnd w:id="77"/>
    </w:p>
    <w:p w14:paraId="38492CBD" w14:textId="77777777" w:rsidR="00D06431" w:rsidRPr="00AC125F" w:rsidRDefault="00D06431" w:rsidP="00D06431">
      <w:pPr>
        <w:jc w:val="center"/>
      </w:pPr>
      <w:r w:rsidRPr="00AC125F">
        <w:t>Źródło: http://www.drupal.org/</w:t>
      </w:r>
    </w:p>
    <w:p w14:paraId="6A460FFF" w14:textId="77777777" w:rsidR="008B4786" w:rsidRPr="00AC125F" w:rsidRDefault="008B4786" w:rsidP="007C4520"/>
    <w:p w14:paraId="1CE09277" w14:textId="77777777" w:rsidR="00633C63" w:rsidRPr="00AC125F" w:rsidRDefault="008B4786" w:rsidP="004E0235">
      <w:pPr>
        <w:jc w:val="both"/>
      </w:pPr>
      <w:proofErr w:type="spellStart"/>
      <w:r w:rsidRPr="00AC125F">
        <w:t>Drupal</w:t>
      </w:r>
      <w:proofErr w:type="spellEnd"/>
      <w:r w:rsidRPr="00AC125F">
        <w:t xml:space="preserve"> </w:t>
      </w:r>
      <w:r w:rsidR="00791CCA" w:rsidRPr="00AC125F">
        <w:t>–</w:t>
      </w:r>
      <w:r w:rsidRPr="00AC125F">
        <w:t xml:space="preserve"> </w:t>
      </w:r>
      <w:r w:rsidR="00791CCA" w:rsidRPr="00AC125F">
        <w:t>system zarządzania treścią</w:t>
      </w:r>
      <w:r w:rsidRPr="00AC125F">
        <w:t>, któr</w:t>
      </w:r>
      <w:r w:rsidR="00791CCA" w:rsidRPr="00AC125F">
        <w:t>y</w:t>
      </w:r>
      <w:r w:rsidRPr="00AC125F">
        <w:t xml:space="preserve"> umożliwia użytkownikowi łatwe publikowani</w:t>
      </w:r>
      <w:r w:rsidR="00791CCA" w:rsidRPr="00AC125F">
        <w:t>e</w:t>
      </w:r>
      <w:r w:rsidRPr="00AC125F">
        <w:t>, zarządzanie i organizowanie zawartości strony.</w:t>
      </w:r>
      <w:r w:rsidR="00791CCA" w:rsidRPr="00AC125F">
        <w:t xml:space="preserve"> </w:t>
      </w:r>
      <w:r w:rsidRPr="00AC125F">
        <w:t xml:space="preserve"> </w:t>
      </w:r>
      <w:r w:rsidR="00791CCA" w:rsidRPr="00AC125F">
        <w:t>Podstawowe funkcje</w:t>
      </w:r>
      <w:sdt>
        <w:sdtPr>
          <w:id w:val="-1681570574"/>
          <w:citation/>
        </w:sdtPr>
        <w:sdtContent>
          <w:r w:rsidR="00EA03D2">
            <w:fldChar w:fldCharType="begin"/>
          </w:r>
          <w:r w:rsidR="00EA03D2">
            <w:instrText xml:space="preserve"> CITATION 2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[3]</w:t>
          </w:r>
          <w:r w:rsidR="00EA03D2">
            <w:fldChar w:fldCharType="end"/>
          </w:r>
        </w:sdtContent>
      </w:sdt>
      <w:r w:rsidRPr="00AC125F">
        <w:t>:</w:t>
      </w:r>
    </w:p>
    <w:p w14:paraId="6E5F9720" w14:textId="77777777" w:rsidR="00633C63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 xml:space="preserve">blogi, </w:t>
      </w:r>
    </w:p>
    <w:p w14:paraId="643593CB" w14:textId="77777777" w:rsidR="00633C63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 xml:space="preserve">środowiska przeznaczone do wspólnej pracy nad projektem, </w:t>
      </w:r>
    </w:p>
    <w:p w14:paraId="7673C59C" w14:textId="77777777" w:rsidR="00633C63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 xml:space="preserve">fora, </w:t>
      </w:r>
    </w:p>
    <w:p w14:paraId="5270DCF8" w14:textId="77777777" w:rsidR="00633C63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 xml:space="preserve">biuletyny, </w:t>
      </w:r>
    </w:p>
    <w:p w14:paraId="4ED9F421" w14:textId="77777777" w:rsidR="00633C63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 xml:space="preserve">galerie grafik, </w:t>
      </w:r>
    </w:p>
    <w:p w14:paraId="1A776E42" w14:textId="77777777" w:rsidR="008B4786" w:rsidRPr="00AC125F" w:rsidRDefault="008B4786" w:rsidP="009C2C56">
      <w:pPr>
        <w:pStyle w:val="Akapitzlist"/>
        <w:numPr>
          <w:ilvl w:val="0"/>
          <w:numId w:val="4"/>
        </w:numPr>
        <w:jc w:val="both"/>
      </w:pPr>
      <w:r w:rsidRPr="00AC125F">
        <w:t>możliwość wysyłania i pobierania plików.</w:t>
      </w:r>
    </w:p>
    <w:p w14:paraId="72CD8C67" w14:textId="77777777" w:rsidR="008B4786" w:rsidRPr="00AC125F" w:rsidRDefault="008B4786" w:rsidP="004E0235">
      <w:pPr>
        <w:jc w:val="both"/>
      </w:pPr>
    </w:p>
    <w:p w14:paraId="52902E9F" w14:textId="77777777" w:rsidR="008B4786" w:rsidRPr="00AC125F" w:rsidRDefault="008B4786" w:rsidP="004E0235">
      <w:pPr>
        <w:jc w:val="both"/>
      </w:pPr>
      <w:r w:rsidRPr="00AC125F">
        <w:t xml:space="preserve">Możliwości oprogramowania można poszerzyć poprzez instalację dodatkowych modułów, bądź też samodzielne ich stworzenie. </w:t>
      </w:r>
      <w:proofErr w:type="spellStart"/>
      <w:r w:rsidRPr="00AC125F">
        <w:t>Drupal</w:t>
      </w:r>
      <w:proofErr w:type="spellEnd"/>
      <w:r w:rsidRPr="00AC125F">
        <w:t xml:space="preserve"> jest oprogramowaniem o otwartym kodzie źródłowym, udostępnianym na zasadach licencji GPL.</w:t>
      </w:r>
      <w:r w:rsidR="00B91888">
        <w:t xml:space="preserve"> Cechami wyróżniającymi </w:t>
      </w:r>
      <w:proofErr w:type="spellStart"/>
      <w:r w:rsidR="00B91888">
        <w:t>drupala</w:t>
      </w:r>
      <w:proofErr w:type="spellEnd"/>
      <w:r w:rsidR="00B91888">
        <w:t xml:space="preserve"> jest taksonomia - </w:t>
      </w:r>
      <w:r w:rsidR="00B91888" w:rsidRPr="00B91888">
        <w:t xml:space="preserve">rozbudowany moduł służący głównie do porządkowania treści wedle kategorii. </w:t>
      </w:r>
      <w:r w:rsidR="00B91888">
        <w:t xml:space="preserve"> </w:t>
      </w:r>
    </w:p>
    <w:p w14:paraId="0059767D" w14:textId="77777777" w:rsidR="00896F25" w:rsidRDefault="00896F25" w:rsidP="004E0235">
      <w:pPr>
        <w:jc w:val="both"/>
      </w:pPr>
    </w:p>
    <w:p w14:paraId="03233C08" w14:textId="77777777" w:rsidR="00B91888" w:rsidRPr="00AC125F" w:rsidRDefault="00B91888" w:rsidP="004E0235">
      <w:pPr>
        <w:jc w:val="both"/>
      </w:pPr>
    </w:p>
    <w:p w14:paraId="79C2AF3C" w14:textId="77777777" w:rsidR="00896F25" w:rsidRPr="00AC125F" w:rsidRDefault="00896F25" w:rsidP="004E0235">
      <w:pPr>
        <w:jc w:val="both"/>
      </w:pPr>
      <w:r w:rsidRPr="00AC125F">
        <w:t>Zalety:</w:t>
      </w:r>
    </w:p>
    <w:p w14:paraId="3CC97F15" w14:textId="77777777" w:rsidR="00896F25" w:rsidRPr="00AC125F" w:rsidRDefault="00896F25" w:rsidP="009C2C56">
      <w:pPr>
        <w:pStyle w:val="Akapitzlist"/>
        <w:numPr>
          <w:ilvl w:val="0"/>
          <w:numId w:val="17"/>
        </w:numPr>
        <w:jc w:val="both"/>
      </w:pPr>
      <w:r w:rsidRPr="00AC125F">
        <w:t>obszerny interfejs API,</w:t>
      </w:r>
    </w:p>
    <w:p w14:paraId="191D0AA5" w14:textId="77777777" w:rsidR="00896F25" w:rsidRPr="00AC125F" w:rsidRDefault="00896F25" w:rsidP="009C2C56">
      <w:pPr>
        <w:pStyle w:val="Akapitzlist"/>
        <w:numPr>
          <w:ilvl w:val="0"/>
          <w:numId w:val="17"/>
        </w:numPr>
        <w:jc w:val="both"/>
      </w:pPr>
      <w:r w:rsidRPr="00AC125F">
        <w:t>ogromna społeczność tworząca i udostępniająca własne moduły oraz służąca wsparciem technicznym,</w:t>
      </w:r>
    </w:p>
    <w:p w14:paraId="0A2E1065" w14:textId="77777777" w:rsidR="00896F25" w:rsidRPr="00AC125F" w:rsidRDefault="00896F25" w:rsidP="009C2C56">
      <w:pPr>
        <w:pStyle w:val="Akapitzlist"/>
        <w:numPr>
          <w:ilvl w:val="0"/>
          <w:numId w:val="17"/>
        </w:numPr>
        <w:jc w:val="both"/>
      </w:pPr>
      <w:r w:rsidRPr="00AC125F">
        <w:t>częste aktualizacje, poprawki błędów,</w:t>
      </w:r>
    </w:p>
    <w:p w14:paraId="2437ABDD" w14:textId="77777777" w:rsidR="00896F25" w:rsidRPr="00AC125F" w:rsidRDefault="00896F25" w:rsidP="009C2C56">
      <w:pPr>
        <w:pStyle w:val="Akapitzlist"/>
        <w:numPr>
          <w:ilvl w:val="0"/>
          <w:numId w:val="17"/>
        </w:numPr>
        <w:jc w:val="both"/>
      </w:pPr>
      <w:r w:rsidRPr="00AC125F">
        <w:t>ogromne możliwości przy tworzeniu i zarządzaniu skomplikowanymi portalami,</w:t>
      </w:r>
    </w:p>
    <w:p w14:paraId="06C90778" w14:textId="77777777" w:rsidR="00896F25" w:rsidRPr="00AC125F" w:rsidRDefault="00896F25" w:rsidP="004E0235">
      <w:pPr>
        <w:jc w:val="both"/>
      </w:pPr>
      <w:r w:rsidRPr="00AC125F">
        <w:t>Wady:</w:t>
      </w:r>
    </w:p>
    <w:p w14:paraId="69303353" w14:textId="77777777" w:rsidR="00EF6F4A" w:rsidRPr="00AC125F" w:rsidRDefault="00EF6F4A" w:rsidP="009C2C56">
      <w:pPr>
        <w:pStyle w:val="Akapitzlist"/>
        <w:numPr>
          <w:ilvl w:val="0"/>
          <w:numId w:val="18"/>
        </w:numPr>
        <w:jc w:val="both"/>
      </w:pPr>
      <w:r w:rsidRPr="00AC125F">
        <w:t>dość skomplikowany dla początkujących użytkowników,</w:t>
      </w:r>
    </w:p>
    <w:p w14:paraId="792DE1D9" w14:textId="77777777" w:rsidR="00EF6F4A" w:rsidRPr="00AC125F" w:rsidRDefault="00EF6F4A" w:rsidP="009C2C56">
      <w:pPr>
        <w:pStyle w:val="Akapitzlist"/>
        <w:numPr>
          <w:ilvl w:val="0"/>
          <w:numId w:val="18"/>
        </w:numPr>
        <w:jc w:val="both"/>
      </w:pPr>
      <w:r w:rsidRPr="00AC125F">
        <w:t>mała liczba szablonów graficznych,</w:t>
      </w:r>
    </w:p>
    <w:p w14:paraId="703E34D8" w14:textId="77777777" w:rsidR="00EF6F4A" w:rsidRPr="00AC125F" w:rsidRDefault="00EF6F4A" w:rsidP="009C2C56">
      <w:pPr>
        <w:pStyle w:val="Akapitzlist"/>
        <w:numPr>
          <w:ilvl w:val="0"/>
          <w:numId w:val="18"/>
        </w:numPr>
        <w:jc w:val="both"/>
      </w:pPr>
      <w:r w:rsidRPr="00AC125F">
        <w:t>mało szczegółowa dokumentacja techniczna.</w:t>
      </w:r>
    </w:p>
    <w:p w14:paraId="1D7E3BC8" w14:textId="77777777" w:rsidR="008B4786" w:rsidRDefault="008B4786" w:rsidP="007C4520"/>
    <w:p w14:paraId="0EC81E22" w14:textId="77777777" w:rsidR="006C5D1E" w:rsidRPr="00AC125F" w:rsidRDefault="006C5D1E" w:rsidP="007C4520"/>
    <w:p w14:paraId="2E38B3DA" w14:textId="77777777" w:rsidR="004E0235" w:rsidRPr="00AC125F" w:rsidRDefault="004E0235" w:rsidP="004E0235">
      <w:pPr>
        <w:pStyle w:val="Nagwek3"/>
      </w:pPr>
      <w:bookmarkStart w:id="78" w:name="_Toc354342137"/>
      <w:bookmarkStart w:id="79" w:name="_Toc354342312"/>
      <w:bookmarkStart w:id="80" w:name="_Toc354342346"/>
      <w:bookmarkStart w:id="81" w:name="_Toc354342695"/>
      <w:bookmarkStart w:id="82" w:name="_Toc377906824"/>
      <w:r w:rsidRPr="00AC125F">
        <w:lastRenderedPageBreak/>
        <w:t>1.1.2.Joomla!</w:t>
      </w:r>
      <w:bookmarkEnd w:id="78"/>
      <w:bookmarkEnd w:id="79"/>
      <w:bookmarkEnd w:id="80"/>
      <w:bookmarkEnd w:id="81"/>
      <w:bookmarkEnd w:id="82"/>
    </w:p>
    <w:p w14:paraId="50588032" w14:textId="77777777" w:rsidR="004E0235" w:rsidRPr="00AC125F" w:rsidRDefault="004E0235" w:rsidP="007C4520"/>
    <w:p w14:paraId="6E3ADB5F" w14:textId="77777777" w:rsidR="00F16A87" w:rsidRDefault="00F16A87" w:rsidP="007C4520"/>
    <w:p w14:paraId="62FECA37" w14:textId="77777777" w:rsidR="000F5432" w:rsidRPr="00AC125F" w:rsidRDefault="000F5432" w:rsidP="007C4520"/>
    <w:p w14:paraId="63A07FD0" w14:textId="77777777" w:rsidR="00962787" w:rsidRPr="00AC125F" w:rsidRDefault="00352CEF" w:rsidP="00352CEF">
      <w:pPr>
        <w:jc w:val="center"/>
      </w:pPr>
      <w:r w:rsidRPr="00AC125F">
        <w:rPr>
          <w:noProof/>
        </w:rPr>
        <w:drawing>
          <wp:inline distT="0" distB="0" distL="0" distR="0" wp14:anchorId="45EC7149" wp14:editId="1AC2C933">
            <wp:extent cx="2952750" cy="628650"/>
            <wp:effectExtent l="0" t="0" r="0" b="0"/>
            <wp:docPr id="9" name="Obraz 9" descr="Plik:Joomla!-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ik:Joomla!-Logo.sv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349E" w14:textId="77777777" w:rsidR="00F16A87" w:rsidRPr="00AC125F" w:rsidRDefault="00F16A87" w:rsidP="00352CEF">
      <w:pPr>
        <w:jc w:val="center"/>
      </w:pPr>
    </w:p>
    <w:p w14:paraId="7C735402" w14:textId="77777777" w:rsidR="00962787" w:rsidRPr="00AC125F" w:rsidRDefault="00962787" w:rsidP="00962787">
      <w:pPr>
        <w:pStyle w:val="Podtytu"/>
      </w:pPr>
      <w:bookmarkStart w:id="83" w:name="_Toc375131631"/>
      <w:bookmarkStart w:id="84" w:name="_Toc378165855"/>
      <w:r w:rsidRPr="00AC125F">
        <w:t>Rysunek</w:t>
      </w:r>
      <w:r w:rsidR="00FC5E36">
        <w:t xml:space="preserve"> </w:t>
      </w:r>
      <w:r w:rsidRPr="00AC125F">
        <w:t>1.2.</w:t>
      </w:r>
      <w:r w:rsidR="00352CEF" w:rsidRPr="00AC125F">
        <w:t xml:space="preserve">Logo </w:t>
      </w:r>
      <w:proofErr w:type="spellStart"/>
      <w:r w:rsidR="00352CEF" w:rsidRPr="00AC125F">
        <w:t>Joomla</w:t>
      </w:r>
      <w:proofErr w:type="spellEnd"/>
      <w:r w:rsidR="00352CEF" w:rsidRPr="00AC125F">
        <w:t>!</w:t>
      </w:r>
      <w:r w:rsidRPr="00AC125F">
        <w:t>.</w:t>
      </w:r>
      <w:bookmarkEnd w:id="83"/>
      <w:bookmarkEnd w:id="84"/>
    </w:p>
    <w:p w14:paraId="6F6ABCEC" w14:textId="77777777" w:rsidR="00962787" w:rsidRPr="00AC125F" w:rsidRDefault="00962787" w:rsidP="00962787">
      <w:pPr>
        <w:jc w:val="center"/>
      </w:pPr>
      <w:r w:rsidRPr="00AC125F">
        <w:t>Źródło: http://www.joomla.org</w:t>
      </w:r>
    </w:p>
    <w:p w14:paraId="6CDE8EA9" w14:textId="77777777" w:rsidR="00962787" w:rsidRPr="00AC125F" w:rsidRDefault="00962787" w:rsidP="00962787">
      <w:pPr>
        <w:jc w:val="center"/>
      </w:pPr>
    </w:p>
    <w:p w14:paraId="3113DD03" w14:textId="77777777" w:rsidR="00F16A87" w:rsidRDefault="00F16A87" w:rsidP="00962787">
      <w:pPr>
        <w:jc w:val="center"/>
      </w:pPr>
    </w:p>
    <w:p w14:paraId="62127A0E" w14:textId="77777777" w:rsidR="000F5432" w:rsidRPr="00AC125F" w:rsidRDefault="000F5432" w:rsidP="00962787">
      <w:pPr>
        <w:jc w:val="center"/>
      </w:pPr>
    </w:p>
    <w:p w14:paraId="79E14D3D" w14:textId="77777777" w:rsidR="00962787" w:rsidRPr="00AC125F" w:rsidRDefault="00633C63" w:rsidP="00962787">
      <w:proofErr w:type="spellStart"/>
      <w:r w:rsidRPr="00AC125F">
        <w:rPr>
          <w:b/>
        </w:rPr>
        <w:t>Joomla</w:t>
      </w:r>
      <w:proofErr w:type="spellEnd"/>
      <w:r w:rsidRPr="00AC125F">
        <w:rPr>
          <w:b/>
        </w:rPr>
        <w:t>!</w:t>
      </w:r>
      <w:r w:rsidRPr="00AC125F">
        <w:t xml:space="preserve"> – uniwersalny system zarządzania treścią napisany w PHP. </w:t>
      </w:r>
      <w:r w:rsidR="00962787" w:rsidRPr="00AC125F">
        <w:t>Podstawowe funkcje oprogramowania:</w:t>
      </w:r>
    </w:p>
    <w:p w14:paraId="535D1B6A" w14:textId="77777777" w:rsidR="00633C63" w:rsidRPr="00AC125F" w:rsidRDefault="00633C63" w:rsidP="009C2C56">
      <w:pPr>
        <w:pStyle w:val="Akapitzlist"/>
        <w:numPr>
          <w:ilvl w:val="0"/>
          <w:numId w:val="5"/>
        </w:numPr>
      </w:pPr>
      <w:r w:rsidRPr="00AC125F">
        <w:t>tworzenie</w:t>
      </w:r>
      <w:r w:rsidR="00962787" w:rsidRPr="00AC125F">
        <w:t xml:space="preserve"> wersji strony przeznaczonej do wydruku, </w:t>
      </w:r>
    </w:p>
    <w:p w14:paraId="35F18DE5" w14:textId="77777777" w:rsidR="00633C63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 xml:space="preserve">kanały RSS, </w:t>
      </w:r>
    </w:p>
    <w:p w14:paraId="0EDD629C" w14:textId="77777777" w:rsidR="00633C63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>pamięć podręczn</w:t>
      </w:r>
      <w:r w:rsidR="00633C63" w:rsidRPr="00AC125F">
        <w:t>a</w:t>
      </w:r>
      <w:r w:rsidRPr="00AC125F">
        <w:t xml:space="preserve"> dla zwiększenia wydajności, </w:t>
      </w:r>
    </w:p>
    <w:p w14:paraId="5E1CBB09" w14:textId="77777777" w:rsidR="00633C63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 xml:space="preserve">forum, </w:t>
      </w:r>
    </w:p>
    <w:p w14:paraId="0F40233C" w14:textId="77777777" w:rsidR="00633C63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 xml:space="preserve">blogi, </w:t>
      </w:r>
    </w:p>
    <w:p w14:paraId="2A947BE8" w14:textId="77777777" w:rsidR="00633C63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 xml:space="preserve">kalendarz, </w:t>
      </w:r>
    </w:p>
    <w:p w14:paraId="1D623538" w14:textId="77777777" w:rsidR="00962787" w:rsidRPr="00AC125F" w:rsidRDefault="00962787" w:rsidP="009C2C56">
      <w:pPr>
        <w:pStyle w:val="Akapitzlist"/>
        <w:numPr>
          <w:ilvl w:val="0"/>
          <w:numId w:val="5"/>
        </w:numPr>
      </w:pPr>
      <w:r w:rsidRPr="00AC125F">
        <w:t>przeszukiwanie strony.</w:t>
      </w:r>
    </w:p>
    <w:p w14:paraId="5BA07930" w14:textId="77777777" w:rsidR="00633C63" w:rsidRDefault="00633C63" w:rsidP="00633C63"/>
    <w:p w14:paraId="36560A18" w14:textId="77777777" w:rsidR="00B23796" w:rsidRPr="00AC125F" w:rsidRDefault="00B23796" w:rsidP="00B91888">
      <w:pPr>
        <w:jc w:val="both"/>
      </w:pPr>
      <w:r>
        <w:t xml:space="preserve">Nazwa </w:t>
      </w:r>
      <w:proofErr w:type="spellStart"/>
      <w:r>
        <w:t>Joomla</w:t>
      </w:r>
      <w:proofErr w:type="spellEnd"/>
      <w:r>
        <w:t xml:space="preserve">! stanowi fonetyczną angielską pisownię słowa </w:t>
      </w:r>
      <w:proofErr w:type="spellStart"/>
      <w:r>
        <w:t>jumla</w:t>
      </w:r>
      <w:proofErr w:type="spellEnd"/>
      <w:r>
        <w:t xml:space="preserve"> pochodzącego z języka </w:t>
      </w:r>
      <w:r w:rsidRPr="00B23796">
        <w:t>suahili, oznaczającego: wszyscy razem lub wspólnie, lub też jako całość</w:t>
      </w:r>
      <w:sdt>
        <w:sdtPr>
          <w:id w:val="-1722749895"/>
          <w:citation/>
        </w:sdtPr>
        <w:sdtContent>
          <w:r w:rsidR="00EA03D2">
            <w:fldChar w:fldCharType="begin"/>
          </w:r>
          <w:r w:rsidR="00EA03D2">
            <w:instrText xml:space="preserve"> CITATION 3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[4]</w:t>
          </w:r>
          <w:r w:rsidR="00EA03D2">
            <w:fldChar w:fldCharType="end"/>
          </w:r>
        </w:sdtContent>
      </w:sdt>
      <w:r w:rsidRPr="00B23796">
        <w:t>.</w:t>
      </w:r>
      <w:r>
        <w:t xml:space="preserve"> System zarządzania treścią nadaje się do budowy dużego serwisu, prostej strony czy też serwisu firmowego. Podobnie jak </w:t>
      </w:r>
      <w:proofErr w:type="spellStart"/>
      <w:r>
        <w:t>drupal</w:t>
      </w:r>
      <w:proofErr w:type="spellEnd"/>
      <w:r>
        <w:t xml:space="preserve"> posiada budowę modułową, co w prosty sposób umożliwia rozbudowę funkcjonalności poprzez instalację dodatkowych modułów. </w:t>
      </w:r>
    </w:p>
    <w:p w14:paraId="1DCE0487" w14:textId="77777777" w:rsidR="00F16A87" w:rsidRPr="00AC125F" w:rsidRDefault="00F16A87" w:rsidP="00633C63"/>
    <w:p w14:paraId="03905F4D" w14:textId="77777777" w:rsidR="00633C63" w:rsidRPr="00AC125F" w:rsidRDefault="00EF6F4A" w:rsidP="00633C63">
      <w:r w:rsidRPr="00AC125F">
        <w:t>Zalety:</w:t>
      </w:r>
    </w:p>
    <w:p w14:paraId="54A4BF8C" w14:textId="77777777" w:rsidR="00EF6F4A" w:rsidRPr="00AC125F" w:rsidRDefault="0000278E" w:rsidP="009C2C56">
      <w:pPr>
        <w:pStyle w:val="Akapitzlist"/>
        <w:numPr>
          <w:ilvl w:val="0"/>
          <w:numId w:val="19"/>
        </w:numPr>
      </w:pPr>
      <w:r w:rsidRPr="00AC125F">
        <w:t>duża społeczność tworząca i udostępniająca własne moduły oraz służąca wsparciem technicznym,</w:t>
      </w:r>
    </w:p>
    <w:p w14:paraId="4F554F00" w14:textId="77777777" w:rsidR="0000278E" w:rsidRPr="00AC125F" w:rsidRDefault="0000278E" w:rsidP="009C2C56">
      <w:pPr>
        <w:pStyle w:val="Akapitzlist"/>
        <w:numPr>
          <w:ilvl w:val="0"/>
          <w:numId w:val="19"/>
        </w:numPr>
      </w:pPr>
      <w:r w:rsidRPr="00AC125F">
        <w:t>duża liczba modułów dodatkowych,</w:t>
      </w:r>
    </w:p>
    <w:p w14:paraId="16C4977B" w14:textId="77777777" w:rsidR="0000278E" w:rsidRPr="00AC125F" w:rsidRDefault="0000278E" w:rsidP="009C2C56">
      <w:pPr>
        <w:pStyle w:val="Akapitzlist"/>
        <w:numPr>
          <w:ilvl w:val="0"/>
          <w:numId w:val="19"/>
        </w:numPr>
      </w:pPr>
      <w:r w:rsidRPr="00AC125F">
        <w:t>wygodny edytor dokumentów.</w:t>
      </w:r>
    </w:p>
    <w:p w14:paraId="0EF4136B" w14:textId="77777777" w:rsidR="00EF6F4A" w:rsidRPr="00AC125F" w:rsidRDefault="00EF6F4A" w:rsidP="00633C63">
      <w:r w:rsidRPr="00AC125F">
        <w:t>Wady:</w:t>
      </w:r>
    </w:p>
    <w:p w14:paraId="44999928" w14:textId="77777777" w:rsidR="0000278E" w:rsidRPr="00AC125F" w:rsidRDefault="0000278E" w:rsidP="009C2C56">
      <w:pPr>
        <w:pStyle w:val="Akapitzlist"/>
        <w:numPr>
          <w:ilvl w:val="0"/>
          <w:numId w:val="20"/>
        </w:numPr>
      </w:pPr>
      <w:r w:rsidRPr="00AC125F">
        <w:t>mało intuicyjna obsługa,</w:t>
      </w:r>
    </w:p>
    <w:p w14:paraId="53957097" w14:textId="77777777" w:rsidR="0000278E" w:rsidRPr="00AC125F" w:rsidRDefault="0000278E" w:rsidP="009C2C56">
      <w:pPr>
        <w:pStyle w:val="Akapitzlist"/>
        <w:numPr>
          <w:ilvl w:val="0"/>
          <w:numId w:val="20"/>
        </w:numPr>
      </w:pPr>
      <w:r w:rsidRPr="00AC125F">
        <w:t>duże problemy przy aktualizacji projektów,</w:t>
      </w:r>
    </w:p>
    <w:p w14:paraId="270D41A0" w14:textId="77777777" w:rsidR="0000278E" w:rsidRPr="00AC125F" w:rsidRDefault="0000278E" w:rsidP="009C2C56">
      <w:pPr>
        <w:pStyle w:val="Akapitzlist"/>
        <w:numPr>
          <w:ilvl w:val="0"/>
          <w:numId w:val="20"/>
        </w:numPr>
      </w:pPr>
      <w:r w:rsidRPr="00AC125F">
        <w:t>nie przyjazny dla użytkownika.</w:t>
      </w:r>
    </w:p>
    <w:p w14:paraId="429B58C3" w14:textId="77777777" w:rsidR="00962787" w:rsidRDefault="00962787" w:rsidP="007C4520"/>
    <w:p w14:paraId="5CA90F2C" w14:textId="77777777" w:rsidR="000F5432" w:rsidRDefault="000F5432" w:rsidP="007C4520"/>
    <w:p w14:paraId="5CB7FF1F" w14:textId="77777777" w:rsidR="000F5432" w:rsidRDefault="000F5432" w:rsidP="007C4520"/>
    <w:p w14:paraId="19C336EF" w14:textId="77777777" w:rsidR="000F5432" w:rsidRDefault="000F5432" w:rsidP="007C4520"/>
    <w:p w14:paraId="711F2D29" w14:textId="77777777" w:rsidR="000F5432" w:rsidRDefault="000F5432" w:rsidP="007C4520"/>
    <w:p w14:paraId="541482E4" w14:textId="77777777" w:rsidR="000F5432" w:rsidRDefault="000F5432" w:rsidP="007C4520"/>
    <w:p w14:paraId="31EE4E8E" w14:textId="77777777" w:rsidR="000F5432" w:rsidRDefault="000F5432" w:rsidP="007C4520"/>
    <w:p w14:paraId="1E485C61" w14:textId="77777777" w:rsidR="000F5432" w:rsidRDefault="000F5432" w:rsidP="007C4520"/>
    <w:p w14:paraId="590CB0F4" w14:textId="77777777" w:rsidR="000F5432" w:rsidRDefault="000F5432" w:rsidP="007C4520"/>
    <w:p w14:paraId="56ED77ED" w14:textId="77777777" w:rsidR="006C5D1E" w:rsidRDefault="006C5D1E" w:rsidP="007C4520"/>
    <w:p w14:paraId="6F1E9F87" w14:textId="77777777" w:rsidR="006C5D1E" w:rsidRPr="00AC125F" w:rsidRDefault="006C5D1E" w:rsidP="007C4520"/>
    <w:p w14:paraId="04DAF57C" w14:textId="77777777" w:rsidR="004E0235" w:rsidRPr="00AC125F" w:rsidRDefault="004E0235" w:rsidP="004E0235">
      <w:pPr>
        <w:pStyle w:val="Nagwek3"/>
      </w:pPr>
      <w:bookmarkStart w:id="85" w:name="_Toc354342138"/>
      <w:bookmarkStart w:id="86" w:name="_Toc354342313"/>
      <w:bookmarkStart w:id="87" w:name="_Toc354342347"/>
      <w:bookmarkStart w:id="88" w:name="_Toc354342696"/>
      <w:bookmarkStart w:id="89" w:name="_Toc377906825"/>
      <w:r w:rsidRPr="00AC125F">
        <w:lastRenderedPageBreak/>
        <w:t>1.1.3.WordPress</w:t>
      </w:r>
      <w:bookmarkEnd w:id="85"/>
      <w:bookmarkEnd w:id="86"/>
      <w:bookmarkEnd w:id="87"/>
      <w:bookmarkEnd w:id="88"/>
      <w:bookmarkEnd w:id="89"/>
    </w:p>
    <w:p w14:paraId="5F0837D7" w14:textId="77777777" w:rsidR="004E0235" w:rsidRPr="00AC125F" w:rsidRDefault="004E0235" w:rsidP="007C4520"/>
    <w:p w14:paraId="595309DF" w14:textId="77777777" w:rsidR="00F16A87" w:rsidRPr="00AC125F" w:rsidRDefault="00F16A87" w:rsidP="007C4520"/>
    <w:p w14:paraId="61AE96E3" w14:textId="77777777" w:rsidR="00962787" w:rsidRPr="00AC125F" w:rsidRDefault="00352CEF" w:rsidP="00352CEF">
      <w:pPr>
        <w:jc w:val="center"/>
      </w:pPr>
      <w:r w:rsidRPr="00AC125F">
        <w:rPr>
          <w:noProof/>
        </w:rPr>
        <w:drawing>
          <wp:inline distT="0" distB="0" distL="0" distR="0" wp14:anchorId="3DAD6E89" wp14:editId="417662C6">
            <wp:extent cx="2997200" cy="676271"/>
            <wp:effectExtent l="0" t="0" r="0" b="0"/>
            <wp:docPr id="10" name="Obraz 10" descr="Plik:Wordpres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ik:Wordpress-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6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6B5E" w14:textId="77777777" w:rsidR="00633C63" w:rsidRPr="00AC125F" w:rsidRDefault="00633C63" w:rsidP="00633C63">
      <w:pPr>
        <w:pStyle w:val="Podtytu"/>
      </w:pPr>
      <w:bookmarkStart w:id="90" w:name="_Toc375131632"/>
      <w:bookmarkStart w:id="91" w:name="_Toc378165856"/>
      <w:r w:rsidRPr="00AC125F">
        <w:t>Rysunek</w:t>
      </w:r>
      <w:r w:rsidR="00FC5E36">
        <w:t xml:space="preserve"> </w:t>
      </w:r>
      <w:r w:rsidRPr="00AC125F">
        <w:t>1.3.</w:t>
      </w:r>
      <w:r w:rsidR="00352CEF" w:rsidRPr="00AC125F">
        <w:t>Logo</w:t>
      </w:r>
      <w:r w:rsidRPr="00AC125F">
        <w:t xml:space="preserve"> </w:t>
      </w:r>
      <w:proofErr w:type="spellStart"/>
      <w:r w:rsidR="00352CEF" w:rsidRPr="00AC125F">
        <w:t>W</w:t>
      </w:r>
      <w:r w:rsidRPr="00AC125F">
        <w:t>ord</w:t>
      </w:r>
      <w:r w:rsidR="00C85AEB">
        <w:t>P</w:t>
      </w:r>
      <w:r w:rsidRPr="00AC125F">
        <w:t>ress</w:t>
      </w:r>
      <w:proofErr w:type="spellEnd"/>
      <w:r w:rsidRPr="00AC125F">
        <w:t>.</w:t>
      </w:r>
      <w:bookmarkEnd w:id="90"/>
      <w:bookmarkEnd w:id="91"/>
    </w:p>
    <w:p w14:paraId="7326B403" w14:textId="77777777" w:rsidR="00633C63" w:rsidRPr="00AC125F" w:rsidRDefault="00633C63" w:rsidP="00633C63">
      <w:pPr>
        <w:jc w:val="center"/>
      </w:pPr>
      <w:r w:rsidRPr="00AC125F">
        <w:t>Źródło: http://wordpress.org</w:t>
      </w:r>
    </w:p>
    <w:p w14:paraId="2ED4C025" w14:textId="77777777" w:rsidR="00633C63" w:rsidRPr="00AC125F" w:rsidRDefault="00633C63" w:rsidP="00633C63"/>
    <w:p w14:paraId="32DC08F5" w14:textId="77777777" w:rsidR="00633C63" w:rsidRPr="00AC125F" w:rsidRDefault="00633C63" w:rsidP="007C4520"/>
    <w:p w14:paraId="3E507DB7" w14:textId="77777777" w:rsidR="00962787" w:rsidRPr="009F23BD" w:rsidRDefault="009F23BD" w:rsidP="00633C63">
      <w:pPr>
        <w:jc w:val="both"/>
      </w:pPr>
      <w:proofErr w:type="spellStart"/>
      <w:r w:rsidRPr="009F23BD">
        <w:rPr>
          <w:b/>
        </w:rPr>
        <w:t>WordPress</w:t>
      </w:r>
      <w:proofErr w:type="spellEnd"/>
      <w:r w:rsidRPr="009F23BD">
        <w:t xml:space="preserve"> jest z założenia platformą blogową, lecz mimo to, coraz częściej jest używany jako </w:t>
      </w:r>
      <w:r>
        <w:t>CMS</w:t>
      </w:r>
      <w:r w:rsidRPr="009F23BD">
        <w:t xml:space="preserve"> do stawiania zwykłych stron, stron firmowych, czy nawet całych serwisów internetowych. Główną jego zaletą jest prostota i intuicyjność, nawet nowi użytkownicy </w:t>
      </w:r>
      <w:proofErr w:type="spellStart"/>
      <w:r w:rsidRPr="009F23BD">
        <w:t>internetu</w:t>
      </w:r>
      <w:proofErr w:type="spellEnd"/>
      <w:r w:rsidR="00C85AEB">
        <w:t>,</w:t>
      </w:r>
      <w:r w:rsidRPr="009F23BD">
        <w:t xml:space="preserve"> którzy dopiero raczkują w tym temacie, szybko opanują podstawy jego obsługi</w:t>
      </w:r>
      <w:sdt>
        <w:sdtPr>
          <w:id w:val="-1232461744"/>
          <w:citation/>
        </w:sdtPr>
        <w:sdtContent>
          <w:r w:rsidR="00EA03D2">
            <w:fldChar w:fldCharType="begin"/>
          </w:r>
          <w:r w:rsidR="00EA03D2">
            <w:instrText xml:space="preserve"> CITATION 4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[5]</w:t>
          </w:r>
          <w:r w:rsidR="00EA03D2">
            <w:fldChar w:fldCharType="end"/>
          </w:r>
        </w:sdtContent>
      </w:sdt>
      <w:r>
        <w:t>.</w:t>
      </w:r>
    </w:p>
    <w:p w14:paraId="30F39FBC" w14:textId="77777777" w:rsidR="00F16A87" w:rsidRPr="00AC125F" w:rsidRDefault="00F16A87" w:rsidP="00633C63">
      <w:pPr>
        <w:jc w:val="both"/>
      </w:pPr>
    </w:p>
    <w:p w14:paraId="0D43C95D" w14:textId="77777777" w:rsidR="00F57C39" w:rsidRPr="00AC125F" w:rsidRDefault="00F57C39" w:rsidP="00633C63">
      <w:pPr>
        <w:jc w:val="both"/>
      </w:pPr>
      <w:r w:rsidRPr="00AC125F">
        <w:t>Zalety</w:t>
      </w:r>
    </w:p>
    <w:p w14:paraId="7C90B4FF" w14:textId="77777777" w:rsidR="00F57C39" w:rsidRPr="00AC125F" w:rsidRDefault="00F57C39" w:rsidP="009C2C56">
      <w:pPr>
        <w:pStyle w:val="Akapitzlist"/>
        <w:numPr>
          <w:ilvl w:val="0"/>
          <w:numId w:val="15"/>
        </w:numPr>
        <w:jc w:val="both"/>
      </w:pPr>
      <w:r w:rsidRPr="00AC125F">
        <w:t>bardzo krótki czas konfiguracji,</w:t>
      </w:r>
    </w:p>
    <w:p w14:paraId="567C8E06" w14:textId="77777777" w:rsidR="00896F25" w:rsidRPr="00AC125F" w:rsidRDefault="00896F25" w:rsidP="009C2C56">
      <w:pPr>
        <w:pStyle w:val="Akapitzlist"/>
        <w:numPr>
          <w:ilvl w:val="0"/>
          <w:numId w:val="15"/>
        </w:numPr>
        <w:jc w:val="both"/>
      </w:pPr>
      <w:r w:rsidRPr="00AC125F">
        <w:t>intuicyjna obsługa,</w:t>
      </w:r>
    </w:p>
    <w:p w14:paraId="036171E5" w14:textId="77777777" w:rsidR="00896F25" w:rsidRPr="00AC125F" w:rsidRDefault="00896F25" w:rsidP="009C2C56">
      <w:pPr>
        <w:pStyle w:val="Akapitzlist"/>
        <w:numPr>
          <w:ilvl w:val="0"/>
          <w:numId w:val="15"/>
        </w:numPr>
        <w:jc w:val="both"/>
      </w:pPr>
      <w:r w:rsidRPr="00AC125F">
        <w:t>prosty w nauce,</w:t>
      </w:r>
    </w:p>
    <w:p w14:paraId="4C5B1F61" w14:textId="77777777" w:rsidR="00896F25" w:rsidRPr="00AC125F" w:rsidRDefault="00896F25" w:rsidP="009C2C56">
      <w:pPr>
        <w:pStyle w:val="Akapitzlist"/>
        <w:numPr>
          <w:ilvl w:val="0"/>
          <w:numId w:val="15"/>
        </w:numPr>
        <w:jc w:val="both"/>
      </w:pPr>
      <w:r w:rsidRPr="00AC125F">
        <w:t>niewielkie wymagania techniczne.</w:t>
      </w:r>
    </w:p>
    <w:p w14:paraId="5ECFA720" w14:textId="77777777" w:rsidR="00F57C39" w:rsidRPr="00AC125F" w:rsidRDefault="00F57C39" w:rsidP="00633C63">
      <w:pPr>
        <w:jc w:val="both"/>
      </w:pPr>
      <w:r w:rsidRPr="00AC125F">
        <w:t>Wady:</w:t>
      </w:r>
    </w:p>
    <w:p w14:paraId="5F4B5D20" w14:textId="77777777" w:rsidR="00896F25" w:rsidRPr="00AC125F" w:rsidRDefault="00896F25" w:rsidP="009C2C56">
      <w:pPr>
        <w:pStyle w:val="Akapitzlist"/>
        <w:numPr>
          <w:ilvl w:val="0"/>
          <w:numId w:val="16"/>
        </w:numPr>
        <w:jc w:val="both"/>
      </w:pPr>
      <w:r w:rsidRPr="00AC125F">
        <w:t>narzędzie głównie do tworzenia blogów,</w:t>
      </w:r>
    </w:p>
    <w:p w14:paraId="6940810B" w14:textId="77777777" w:rsidR="00896F25" w:rsidRPr="00AC125F" w:rsidRDefault="00896F25" w:rsidP="009C2C56">
      <w:pPr>
        <w:pStyle w:val="Akapitzlist"/>
        <w:numPr>
          <w:ilvl w:val="0"/>
          <w:numId w:val="16"/>
        </w:numPr>
        <w:jc w:val="both"/>
      </w:pPr>
      <w:r w:rsidRPr="00AC125F">
        <w:t>podstawowe zarządzanie wpisami, użytkownikami.</w:t>
      </w:r>
    </w:p>
    <w:p w14:paraId="6AA37CD4" w14:textId="77777777" w:rsidR="00896F25" w:rsidRPr="00AC125F" w:rsidRDefault="00896F25" w:rsidP="009C2C56">
      <w:pPr>
        <w:pStyle w:val="Akapitzlist"/>
        <w:numPr>
          <w:ilvl w:val="0"/>
          <w:numId w:val="16"/>
        </w:numPr>
        <w:jc w:val="both"/>
      </w:pPr>
      <w:r w:rsidRPr="00AC125F">
        <w:t>mało praktyczny przy tworzeniu większych portali,</w:t>
      </w:r>
    </w:p>
    <w:p w14:paraId="1CF8B832" w14:textId="77777777" w:rsidR="00520DBB" w:rsidRPr="00AC125F" w:rsidRDefault="00520DBB" w:rsidP="004E0235"/>
    <w:p w14:paraId="0CBF0E37" w14:textId="77777777" w:rsidR="004E0235" w:rsidRPr="00AC125F" w:rsidRDefault="00F57C39" w:rsidP="00F57C39">
      <w:pPr>
        <w:pStyle w:val="Nagwek1"/>
      </w:pPr>
      <w:bookmarkStart w:id="92" w:name="_Toc354342139"/>
      <w:bookmarkStart w:id="93" w:name="_Toc354342314"/>
      <w:bookmarkStart w:id="94" w:name="_Toc354342348"/>
      <w:bookmarkStart w:id="95" w:name="_Toc354342697"/>
      <w:bookmarkStart w:id="96" w:name="_Toc377906826"/>
      <w:r w:rsidRPr="00AC125F">
        <w:t xml:space="preserve">Rozdział </w:t>
      </w:r>
      <w:r w:rsidR="004E0235" w:rsidRPr="00AC125F">
        <w:t>2.Przegląd portali muzycznych</w:t>
      </w:r>
      <w:r w:rsidRPr="00AC125F">
        <w:t>.</w:t>
      </w:r>
      <w:bookmarkEnd w:id="92"/>
      <w:bookmarkEnd w:id="93"/>
      <w:bookmarkEnd w:id="94"/>
      <w:bookmarkEnd w:id="95"/>
      <w:bookmarkEnd w:id="96"/>
    </w:p>
    <w:p w14:paraId="1891025D" w14:textId="77777777" w:rsidR="004E0235" w:rsidRPr="00AC125F" w:rsidRDefault="004E0235" w:rsidP="004E0235"/>
    <w:p w14:paraId="0E146DF9" w14:textId="77777777" w:rsidR="007D1F31" w:rsidRPr="00AC125F" w:rsidRDefault="007D1F31" w:rsidP="004E0235"/>
    <w:p w14:paraId="40CBA82C" w14:textId="77777777" w:rsidR="004E0235" w:rsidRPr="00AC125F" w:rsidRDefault="004E0235" w:rsidP="00C3605B">
      <w:pPr>
        <w:pStyle w:val="Nagwek3"/>
      </w:pPr>
      <w:bookmarkStart w:id="97" w:name="_Toc354342140"/>
      <w:bookmarkStart w:id="98" w:name="_Toc354342315"/>
      <w:bookmarkStart w:id="99" w:name="_Toc354342349"/>
      <w:bookmarkStart w:id="100" w:name="_Toc354342698"/>
      <w:bookmarkStart w:id="101" w:name="_Toc377906827"/>
      <w:r w:rsidRPr="00AC125F">
        <w:t>2.1.MusicBrainz</w:t>
      </w:r>
      <w:bookmarkEnd w:id="97"/>
      <w:bookmarkEnd w:id="98"/>
      <w:bookmarkEnd w:id="99"/>
      <w:bookmarkEnd w:id="100"/>
      <w:bookmarkEnd w:id="101"/>
    </w:p>
    <w:p w14:paraId="5FFF7B18" w14:textId="77777777" w:rsidR="00FA7076" w:rsidRPr="00AC125F" w:rsidRDefault="00FA7076" w:rsidP="004E0235"/>
    <w:p w14:paraId="67224320" w14:textId="77777777" w:rsidR="000973F8" w:rsidRPr="00AC125F" w:rsidRDefault="00166EE0" w:rsidP="00166EE0">
      <w:pPr>
        <w:jc w:val="center"/>
      </w:pPr>
      <w:r w:rsidRPr="00AC125F">
        <w:rPr>
          <w:noProof/>
        </w:rPr>
        <w:drawing>
          <wp:inline distT="0" distB="0" distL="0" distR="0" wp14:anchorId="75B81A12" wp14:editId="32CD2411">
            <wp:extent cx="1289050" cy="889000"/>
            <wp:effectExtent l="0" t="0" r="6350" b="6350"/>
            <wp:docPr id="15" name="Obraz 15" descr="http://wiki.musicbrainz.org/-/images/musicbrainz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ki.musicbrainz.org/-/images/musicbrainz_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02AF" w14:textId="77777777" w:rsidR="000973F8" w:rsidRPr="00AC125F" w:rsidRDefault="00422D98" w:rsidP="000973F8">
      <w:pPr>
        <w:pStyle w:val="Podtytu"/>
      </w:pPr>
      <w:bookmarkStart w:id="102" w:name="_Toc375131633"/>
      <w:bookmarkStart w:id="103" w:name="_Toc378165857"/>
      <w:r w:rsidRPr="00AC125F">
        <w:t>Rysunek</w:t>
      </w:r>
      <w:r w:rsidR="00FC5E36">
        <w:t xml:space="preserve"> </w:t>
      </w:r>
      <w:r w:rsidRPr="00AC125F">
        <w:t>2</w:t>
      </w:r>
      <w:r w:rsidR="000973F8" w:rsidRPr="00AC125F">
        <w:t>.</w:t>
      </w:r>
      <w:r w:rsidRPr="00AC125F">
        <w:t>1</w:t>
      </w:r>
      <w:r w:rsidR="000973F8" w:rsidRPr="00AC125F">
        <w:t>.</w:t>
      </w:r>
      <w:r w:rsidR="00166EE0" w:rsidRPr="00AC125F">
        <w:t>Logo</w:t>
      </w:r>
      <w:r w:rsidR="000973F8" w:rsidRPr="00AC125F">
        <w:t xml:space="preserve"> </w:t>
      </w:r>
      <w:proofErr w:type="spellStart"/>
      <w:r w:rsidR="00166EE0" w:rsidRPr="00AC125F">
        <w:t>M</w:t>
      </w:r>
      <w:r w:rsidR="000973F8" w:rsidRPr="00AC125F">
        <w:t>usic</w:t>
      </w:r>
      <w:r w:rsidR="00166EE0" w:rsidRPr="00AC125F">
        <w:t>B</w:t>
      </w:r>
      <w:r w:rsidR="000973F8" w:rsidRPr="00AC125F">
        <w:t>rainz</w:t>
      </w:r>
      <w:bookmarkEnd w:id="102"/>
      <w:bookmarkEnd w:id="103"/>
      <w:proofErr w:type="spellEnd"/>
    </w:p>
    <w:p w14:paraId="5251C82B" w14:textId="77777777" w:rsidR="000973F8" w:rsidRPr="00AC125F" w:rsidRDefault="000973F8" w:rsidP="000973F8">
      <w:pPr>
        <w:jc w:val="center"/>
      </w:pPr>
      <w:r w:rsidRPr="00AC125F">
        <w:t xml:space="preserve">Źródło: </w:t>
      </w:r>
      <w:r w:rsidR="00121CB8" w:rsidRPr="00AC125F">
        <w:t>http://www</w:t>
      </w:r>
      <w:r w:rsidRPr="00AC125F">
        <w:t>.musicbrainz.org</w:t>
      </w:r>
    </w:p>
    <w:p w14:paraId="2678F63C" w14:textId="77777777" w:rsidR="000973F8" w:rsidRPr="00AC125F" w:rsidRDefault="000973F8" w:rsidP="000973F8">
      <w:pPr>
        <w:jc w:val="center"/>
      </w:pPr>
    </w:p>
    <w:p w14:paraId="098B22C2" w14:textId="77777777" w:rsidR="000973F8" w:rsidRPr="00AC125F" w:rsidRDefault="000973F8" w:rsidP="000973F8">
      <w:proofErr w:type="spellStart"/>
      <w:r w:rsidRPr="00AC125F">
        <w:rPr>
          <w:b/>
        </w:rPr>
        <w:t>Music</w:t>
      </w:r>
      <w:r w:rsidR="00537411" w:rsidRPr="00AC125F">
        <w:rPr>
          <w:b/>
        </w:rPr>
        <w:t>B</w:t>
      </w:r>
      <w:r w:rsidRPr="00AC125F">
        <w:rPr>
          <w:b/>
        </w:rPr>
        <w:t>rainz</w:t>
      </w:r>
      <w:proofErr w:type="spellEnd"/>
      <w:r w:rsidRPr="00AC125F">
        <w:t xml:space="preserve"> </w:t>
      </w:r>
      <w:r w:rsidR="004108D4" w:rsidRPr="00AC125F">
        <w:t>-</w:t>
      </w:r>
      <w:r w:rsidRPr="00AC125F">
        <w:t xml:space="preserve"> </w:t>
      </w:r>
      <w:r w:rsidR="004108D4" w:rsidRPr="00AC125F">
        <w:t>projekt otwartej encyklopedii muzycznej przechowującej metadane muzyczne</w:t>
      </w:r>
      <w:sdt>
        <w:sdtPr>
          <w:id w:val="-803070553"/>
          <w:citation/>
        </w:sdtPr>
        <w:sdtContent>
          <w:r w:rsidR="00EA03D2">
            <w:fldChar w:fldCharType="begin"/>
          </w:r>
          <w:r w:rsidR="00EA03D2">
            <w:instrText xml:space="preserve"> CITATION 5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[6]</w:t>
          </w:r>
          <w:r w:rsidR="00EA03D2">
            <w:fldChar w:fldCharType="end"/>
          </w:r>
        </w:sdtContent>
      </w:sdt>
      <w:r w:rsidR="004108D4" w:rsidRPr="00AC125F">
        <w:t xml:space="preserve">. </w:t>
      </w:r>
    </w:p>
    <w:p w14:paraId="39C1207A" w14:textId="77777777" w:rsidR="00537411" w:rsidRPr="00AC125F" w:rsidRDefault="00537411" w:rsidP="000973F8"/>
    <w:p w14:paraId="4107C468" w14:textId="77777777" w:rsidR="00537411" w:rsidRPr="00AC125F" w:rsidRDefault="00537411" w:rsidP="002C73BE">
      <w:pPr>
        <w:jc w:val="both"/>
      </w:pPr>
      <w:r w:rsidRPr="00AC125F">
        <w:t xml:space="preserve">Dostęp do danych jest bezpłatny i możliwy na dwa sposoby: poprzez usługę XML Web Service oraz poprzez serwer bazy danych </w:t>
      </w:r>
      <w:proofErr w:type="spellStart"/>
      <w:r w:rsidRPr="00AC125F">
        <w:t>MusicBrainz</w:t>
      </w:r>
      <w:proofErr w:type="spellEnd"/>
      <w:r w:rsidRPr="00AC125F">
        <w:t>.</w:t>
      </w:r>
      <w:r w:rsidR="002C73BE" w:rsidRPr="00AC125F">
        <w:t xml:space="preserve"> W bazie danych zawarte są informacje o ponad 12 milionach utworów muzycznych.</w:t>
      </w:r>
    </w:p>
    <w:p w14:paraId="6206ACAF" w14:textId="77777777" w:rsidR="000973F8" w:rsidRPr="00AC125F" w:rsidRDefault="000973F8" w:rsidP="004E0235"/>
    <w:p w14:paraId="351BACC9" w14:textId="77777777" w:rsidR="006114F0" w:rsidRPr="00AC125F" w:rsidRDefault="006114F0" w:rsidP="002C73BE">
      <w:pPr>
        <w:jc w:val="both"/>
      </w:pPr>
      <w:r w:rsidRPr="00AC125F">
        <w:tab/>
        <w:t xml:space="preserve">W usłudze </w:t>
      </w:r>
      <w:proofErr w:type="spellStart"/>
      <w:r w:rsidRPr="00AC125F">
        <w:t>MusicBrainz</w:t>
      </w:r>
      <w:proofErr w:type="spellEnd"/>
      <w:r w:rsidRPr="00AC125F">
        <w:t xml:space="preserve"> XML Web Service dostęp do danych odbywa się poprzez odpowiednie skonstruowanie zapytania z atrybutami </w:t>
      </w:r>
      <w:r w:rsidR="00331FE0" w:rsidRPr="00AC125F">
        <w:t>przekazanych w URL, co ilustruje poniższy przykład użycia.</w:t>
      </w:r>
    </w:p>
    <w:p w14:paraId="01C0747D" w14:textId="77777777" w:rsidR="00141942" w:rsidRPr="00AC125F" w:rsidRDefault="00141942" w:rsidP="004E0235"/>
    <w:p w14:paraId="4F418E3D" w14:textId="77777777" w:rsidR="00331FE0" w:rsidRPr="00AC125F" w:rsidRDefault="00331FE0" w:rsidP="004E0235">
      <w:r w:rsidRPr="00AC125F">
        <w:rPr>
          <w:noProof/>
        </w:rPr>
        <w:lastRenderedPageBreak/>
        <w:drawing>
          <wp:inline distT="0" distB="0" distL="0" distR="0" wp14:anchorId="02ED8003" wp14:editId="6C54B2C7">
            <wp:extent cx="5759450" cy="2512335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A829" w14:textId="77777777" w:rsidR="00331FE0" w:rsidRPr="00AC125F" w:rsidRDefault="00331FE0" w:rsidP="00331FE0">
      <w:pPr>
        <w:pStyle w:val="Podtytu"/>
      </w:pPr>
      <w:bookmarkStart w:id="104" w:name="_Toc375131634"/>
      <w:bookmarkStart w:id="105" w:name="_Toc378165858"/>
      <w:r w:rsidRPr="00AC125F">
        <w:t>Rysun</w:t>
      </w:r>
      <w:r w:rsidR="006B1325">
        <w:t>ek</w:t>
      </w:r>
      <w:r w:rsidR="00FC5E36">
        <w:t xml:space="preserve"> </w:t>
      </w:r>
      <w:r w:rsidR="006B1325">
        <w:t>2</w:t>
      </w:r>
      <w:r w:rsidR="00A62B67" w:rsidRPr="00AC125F">
        <w:t>.</w:t>
      </w:r>
      <w:r w:rsidR="006B1325">
        <w:t>2</w:t>
      </w:r>
      <w:r w:rsidR="00A62B67" w:rsidRPr="00AC125F">
        <w:t>.Przykład zapytania wykorzystujący</w:t>
      </w:r>
      <w:r w:rsidRPr="00AC125F">
        <w:t xml:space="preserve"> </w:t>
      </w:r>
      <w:proofErr w:type="spellStart"/>
      <w:r w:rsidRPr="00AC125F">
        <w:t>MusicBrainz</w:t>
      </w:r>
      <w:proofErr w:type="spellEnd"/>
      <w:r w:rsidRPr="00AC125F">
        <w:t xml:space="preserve"> XML Web Service.</w:t>
      </w:r>
      <w:bookmarkEnd w:id="104"/>
      <w:bookmarkEnd w:id="105"/>
    </w:p>
    <w:p w14:paraId="4B11E9E3" w14:textId="77777777" w:rsidR="00331FE0" w:rsidRPr="00AC125F" w:rsidRDefault="00331FE0" w:rsidP="00331FE0"/>
    <w:p w14:paraId="09467DC3" w14:textId="77777777" w:rsidR="00331FE0" w:rsidRPr="00AC125F" w:rsidRDefault="00331FE0" w:rsidP="00331FE0">
      <w:r w:rsidRPr="00AC125F">
        <w:t xml:space="preserve">Uzyskane w ten sposób dane mogą zostać wykorzystane, po uprzednim przetworzeniu do prezentacji użytkownikowi </w:t>
      </w:r>
      <w:r w:rsidR="00A62B67" w:rsidRPr="00AC125F">
        <w:t>w prototypie serwisu.</w:t>
      </w:r>
    </w:p>
    <w:p w14:paraId="70536293" w14:textId="77777777" w:rsidR="00A62B67" w:rsidRPr="00AC125F" w:rsidRDefault="00A62B67" w:rsidP="00331FE0"/>
    <w:p w14:paraId="49F99F35" w14:textId="77777777" w:rsidR="00A62B67" w:rsidRPr="00AC125F" w:rsidRDefault="00A62B67" w:rsidP="00331FE0">
      <w:r w:rsidRPr="00AC125F">
        <w:t>Zalety korzystania usługi</w:t>
      </w:r>
      <w:r w:rsidR="00F44859" w:rsidRPr="00AC125F">
        <w:t xml:space="preserve"> XML Web Service</w:t>
      </w:r>
      <w:r w:rsidRPr="00AC125F">
        <w:t>:</w:t>
      </w:r>
    </w:p>
    <w:p w14:paraId="085D8D33" w14:textId="77777777" w:rsidR="00A62B67" w:rsidRPr="00AC125F" w:rsidRDefault="00A62B67" w:rsidP="009C2C56">
      <w:pPr>
        <w:pStyle w:val="Akapitzlist"/>
        <w:numPr>
          <w:ilvl w:val="0"/>
          <w:numId w:val="6"/>
        </w:numPr>
        <w:jc w:val="both"/>
      </w:pPr>
      <w:r w:rsidRPr="00AC125F">
        <w:t xml:space="preserve">Znaczne ograniczenie przestrzeni dyskowej obsługiwanej bazy danych poprzez wykonywanie dynamicznych zapytań XML Web Service w porównaniu z pobraniem bazy danych </w:t>
      </w:r>
      <w:proofErr w:type="spellStart"/>
      <w:r w:rsidRPr="00AC125F">
        <w:t>MusicBrainz</w:t>
      </w:r>
      <w:proofErr w:type="spellEnd"/>
      <w:r w:rsidRPr="00AC125F">
        <w:t>,</w:t>
      </w:r>
    </w:p>
    <w:p w14:paraId="07FE81F2" w14:textId="77777777" w:rsidR="00A62B67" w:rsidRPr="00AC125F" w:rsidRDefault="00A62B67" w:rsidP="00A62B67">
      <w:r w:rsidRPr="00AC125F">
        <w:t>Wady:</w:t>
      </w:r>
    </w:p>
    <w:p w14:paraId="49CBDF08" w14:textId="77777777" w:rsidR="00A62B67" w:rsidRPr="00AC125F" w:rsidRDefault="00A62B67" w:rsidP="009C2C56">
      <w:pPr>
        <w:pStyle w:val="Akapitzlist"/>
        <w:numPr>
          <w:ilvl w:val="0"/>
          <w:numId w:val="7"/>
        </w:numPr>
        <w:jc w:val="both"/>
      </w:pPr>
      <w:r w:rsidRPr="00AC125F">
        <w:t>Ograniczenie w ilości zapytań</w:t>
      </w:r>
      <w:r w:rsidR="004C59A1" w:rsidRPr="00AC125F">
        <w:t xml:space="preserve"> w czasie (jedno zapytanie na sekundę, w przypadku przekroczenia limitu czasowe umieszczenie na liście odrzucanych adresów IP),</w:t>
      </w:r>
    </w:p>
    <w:p w14:paraId="2D37FFA3" w14:textId="77777777" w:rsidR="004C59A1" w:rsidRPr="00AC125F" w:rsidRDefault="004C59A1" w:rsidP="009C2C56">
      <w:pPr>
        <w:pStyle w:val="Akapitzlist"/>
        <w:numPr>
          <w:ilvl w:val="0"/>
          <w:numId w:val="7"/>
        </w:numPr>
        <w:jc w:val="both"/>
      </w:pPr>
      <w:r w:rsidRPr="00AC125F">
        <w:t>Nadmiarowość danych w otrzymywanych zapytaniach – brak możliwości ograniczenia atrybutów otrzymywanych danych,</w:t>
      </w:r>
    </w:p>
    <w:p w14:paraId="5856DFDD" w14:textId="77777777" w:rsidR="00331FE0" w:rsidRPr="00AC125F" w:rsidRDefault="004C59A1" w:rsidP="009C2C56">
      <w:pPr>
        <w:pStyle w:val="Akapitzlist"/>
        <w:numPr>
          <w:ilvl w:val="0"/>
          <w:numId w:val="7"/>
        </w:numPr>
        <w:jc w:val="both"/>
      </w:pPr>
      <w:r w:rsidRPr="00AC125F">
        <w:t xml:space="preserve">Zwiększony czas dostępu do danych w porównaniu z bazą danych </w:t>
      </w:r>
      <w:proofErr w:type="spellStart"/>
      <w:r w:rsidRPr="00AC125F">
        <w:t>MusicBrainz</w:t>
      </w:r>
      <w:proofErr w:type="spellEnd"/>
      <w:r w:rsidRPr="00AC125F">
        <w:t>,</w:t>
      </w:r>
    </w:p>
    <w:p w14:paraId="17D6FE59" w14:textId="77777777" w:rsidR="004C59A1" w:rsidRPr="00AC125F" w:rsidRDefault="004C59A1" w:rsidP="009C2C56">
      <w:pPr>
        <w:pStyle w:val="Akapitzlist"/>
        <w:numPr>
          <w:ilvl w:val="0"/>
          <w:numId w:val="7"/>
        </w:numPr>
        <w:jc w:val="both"/>
      </w:pPr>
      <w:r w:rsidRPr="00AC125F">
        <w:t>Mała elastyczność wykonywanych zapytań.</w:t>
      </w:r>
    </w:p>
    <w:p w14:paraId="2DE866BD" w14:textId="77777777" w:rsidR="004C59A1" w:rsidRPr="00AC125F" w:rsidRDefault="004C59A1" w:rsidP="004C59A1"/>
    <w:p w14:paraId="47BA224C" w14:textId="77777777" w:rsidR="004C59A1" w:rsidRPr="00AC125F" w:rsidRDefault="00C525F0" w:rsidP="009E0094">
      <w:pPr>
        <w:ind w:firstLine="360"/>
        <w:jc w:val="both"/>
      </w:pPr>
      <w:r w:rsidRPr="00AC125F">
        <w:t xml:space="preserve">Baza danych </w:t>
      </w:r>
      <w:proofErr w:type="spellStart"/>
      <w:r w:rsidRPr="00AC125F">
        <w:t>MusicBrainz</w:t>
      </w:r>
      <w:proofErr w:type="spellEnd"/>
      <w:r w:rsidRPr="00AC125F">
        <w:t xml:space="preserve"> jest dostępna na dwa sposoby: poprzez konfigurowalny obraz </w:t>
      </w:r>
      <w:r w:rsidR="009E0094" w:rsidRPr="00AC125F">
        <w:t xml:space="preserve">serwera </w:t>
      </w:r>
      <w:r w:rsidRPr="00AC125F">
        <w:t>maszyny wirtualnej dostępny pod adresem</w:t>
      </w:r>
      <w:r w:rsidRPr="00AC125F">
        <w:rPr>
          <w:rStyle w:val="Odwoanieprzypisudolnego"/>
        </w:rPr>
        <w:footnoteReference w:id="2"/>
      </w:r>
      <w:r w:rsidRPr="00AC125F">
        <w:t xml:space="preserve"> wraz z instrukcją</w:t>
      </w:r>
      <w:r w:rsidR="009E0094" w:rsidRPr="00AC125F">
        <w:t xml:space="preserve"> instalacji oraz w postaci plików zrzutów bazy danych wraz z skryptami i instrukcją instalacji dostępnych pod adresem</w:t>
      </w:r>
      <w:r w:rsidR="009E0094" w:rsidRPr="00AC125F">
        <w:rPr>
          <w:rStyle w:val="Odwoanieprzypisudolnego"/>
        </w:rPr>
        <w:footnoteReference w:id="3"/>
      </w:r>
      <w:r w:rsidR="009E0094" w:rsidRPr="00AC125F">
        <w:t>.</w:t>
      </w:r>
    </w:p>
    <w:p w14:paraId="4AC29BF2" w14:textId="77777777" w:rsidR="009E0094" w:rsidRPr="00AC125F" w:rsidRDefault="009E0094" w:rsidP="009E0094">
      <w:pPr>
        <w:jc w:val="both"/>
      </w:pPr>
      <w:r w:rsidRPr="00AC125F">
        <w:t xml:space="preserve">Baza danych podzielona jest na dwie części: rdzeń bazy (tabele udostępniane na licencji publicznej) oraz pozostała część (tabele udostępniane na licencji Creative </w:t>
      </w:r>
      <w:proofErr w:type="spellStart"/>
      <w:r w:rsidRPr="00AC125F">
        <w:t>Commons</w:t>
      </w:r>
      <w:proofErr w:type="spellEnd"/>
      <w:r w:rsidRPr="00AC125F">
        <w:t>). W bazie zawarte są informacje o artystach, utworach danego artysty (cała dyskografia)</w:t>
      </w:r>
      <w:r w:rsidR="00A529CF" w:rsidRPr="00AC125F">
        <w:t xml:space="preserve">, odnośniki do Wikipedii oraz wiele innych danych. Natomiast nie posiada ona odsyłaczy do teledysków danego artysty w serwisie </w:t>
      </w:r>
      <w:r w:rsidR="00354D70" w:rsidRPr="00AC125F">
        <w:t>Y</w:t>
      </w:r>
      <w:r w:rsidR="00A529CF" w:rsidRPr="00AC125F">
        <w:t>ou</w:t>
      </w:r>
      <w:r w:rsidR="00354D70" w:rsidRPr="00AC125F">
        <w:t>T</w:t>
      </w:r>
      <w:r w:rsidR="00A529CF" w:rsidRPr="00AC125F">
        <w:t xml:space="preserve">ube, źródeł </w:t>
      </w:r>
      <w:proofErr w:type="spellStart"/>
      <w:r w:rsidR="00A529CF" w:rsidRPr="00AC125F">
        <w:t>streamingu</w:t>
      </w:r>
      <w:proofErr w:type="spellEnd"/>
      <w:r w:rsidR="00A529CF" w:rsidRPr="00AC125F">
        <w:t xml:space="preserve"> plików muzycznych. Ponadto </w:t>
      </w:r>
      <w:proofErr w:type="spellStart"/>
      <w:r w:rsidR="00A529CF" w:rsidRPr="00AC125F">
        <w:t>MusicBrainz</w:t>
      </w:r>
      <w:proofErr w:type="spellEnd"/>
      <w:r w:rsidR="00A529CF" w:rsidRPr="00AC125F">
        <w:t xml:space="preserve"> nie upublicznia </w:t>
      </w:r>
      <w:r w:rsidR="000A77A8" w:rsidRPr="00AC125F">
        <w:t xml:space="preserve">plików </w:t>
      </w:r>
      <w:r w:rsidR="00A529CF" w:rsidRPr="00AC125F">
        <w:t>danych z odnośnikami do okładek albumów, utworów muzycznych</w:t>
      </w:r>
      <w:r w:rsidR="00C85AEB">
        <w:t>,</w:t>
      </w:r>
      <w:r w:rsidR="00A529CF" w:rsidRPr="00AC125F">
        <w:t xml:space="preserve"> pomimo, iż w bazie danych istnieje taka tabela. Dostęp d</w:t>
      </w:r>
      <w:r w:rsidR="000A77A8" w:rsidRPr="00AC125F">
        <w:t xml:space="preserve">o okładek możliwi jest przez API coverartarchive.org (archiwum należy do fundacji </w:t>
      </w:r>
      <w:proofErr w:type="spellStart"/>
      <w:r w:rsidR="000A77A8" w:rsidRPr="00AC125F">
        <w:t>MetaBrainz</w:t>
      </w:r>
      <w:proofErr w:type="spellEnd"/>
      <w:r w:rsidR="000A77A8" w:rsidRPr="00AC125F">
        <w:t xml:space="preserve">), która zwraca plik JSON z odnośnikami do okładek w odpowiedzi na skonstruowane zapytanie. Podobnie jak z usługą </w:t>
      </w:r>
      <w:proofErr w:type="spellStart"/>
      <w:r w:rsidR="000A77A8" w:rsidRPr="00AC125F">
        <w:t>MusicBrainz</w:t>
      </w:r>
      <w:proofErr w:type="spellEnd"/>
      <w:r w:rsidR="000A77A8" w:rsidRPr="00AC125F">
        <w:t xml:space="preserve"> XML Web Service czas odpowiedzi jest niezadawalający.</w:t>
      </w:r>
    </w:p>
    <w:p w14:paraId="26E560B1" w14:textId="77777777" w:rsidR="00141942" w:rsidRPr="00AC125F" w:rsidRDefault="00141942" w:rsidP="004E0235"/>
    <w:p w14:paraId="48BB2E9B" w14:textId="77777777" w:rsidR="000A77A8" w:rsidRPr="00AC125F" w:rsidRDefault="00FC04C6" w:rsidP="004E0235">
      <w:r>
        <w:rPr>
          <w:noProof/>
        </w:rPr>
        <w:lastRenderedPageBreak/>
        <w:drawing>
          <wp:inline distT="0" distB="0" distL="0" distR="0" wp14:anchorId="085B6546" wp14:editId="3548E4E7">
            <wp:extent cx="5760720" cy="59086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baz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D503" w14:textId="77777777" w:rsidR="000A77A8" w:rsidRPr="00AC125F" w:rsidRDefault="000A77A8" w:rsidP="000A77A8">
      <w:pPr>
        <w:pStyle w:val="Podtytu"/>
      </w:pPr>
      <w:bookmarkStart w:id="106" w:name="_Toc375131635"/>
      <w:bookmarkStart w:id="107" w:name="_Toc378165859"/>
      <w:r w:rsidRPr="00AC125F">
        <w:t>Rysunek</w:t>
      </w:r>
      <w:r w:rsidR="00FC5E36">
        <w:t xml:space="preserve"> </w:t>
      </w:r>
      <w:r w:rsidR="00422D98" w:rsidRPr="00AC125F">
        <w:t>2</w:t>
      </w:r>
      <w:r w:rsidRPr="00AC125F">
        <w:t>.</w:t>
      </w:r>
      <w:r w:rsidR="006B1325">
        <w:t>3</w:t>
      </w:r>
      <w:r w:rsidRPr="00AC125F">
        <w:t xml:space="preserve">.Schemat tabel z rdzenia bazy </w:t>
      </w:r>
      <w:proofErr w:type="spellStart"/>
      <w:r w:rsidRPr="00AC125F">
        <w:t>MusicBrainz</w:t>
      </w:r>
      <w:proofErr w:type="spellEnd"/>
      <w:r w:rsidRPr="00AC125F">
        <w:t>.</w:t>
      </w:r>
      <w:bookmarkEnd w:id="106"/>
      <w:bookmarkEnd w:id="107"/>
    </w:p>
    <w:p w14:paraId="71B3B2B9" w14:textId="77777777" w:rsidR="000A77A8" w:rsidRPr="00AC125F" w:rsidRDefault="000A77A8" w:rsidP="000A77A8">
      <w:pPr>
        <w:jc w:val="center"/>
      </w:pPr>
      <w:r w:rsidRPr="00AC125F">
        <w:t xml:space="preserve">Źródło: </w:t>
      </w:r>
      <w:r w:rsidR="00121CB8" w:rsidRPr="00AC125F">
        <w:t>http://musicbrainz</w:t>
      </w:r>
      <w:r w:rsidRPr="00AC125F">
        <w:t>.org/doc/MusicBrainz_Database/Schema</w:t>
      </w:r>
    </w:p>
    <w:p w14:paraId="15DC4CDC" w14:textId="77777777" w:rsidR="000A77A8" w:rsidRPr="00AC125F" w:rsidRDefault="000A77A8" w:rsidP="004E0235"/>
    <w:p w14:paraId="3F7D4BE5" w14:textId="77777777" w:rsidR="00DB6C8C" w:rsidRPr="00AC125F" w:rsidRDefault="00DB6C8C" w:rsidP="004E0235">
      <w:r w:rsidRPr="00AC125F">
        <w:t xml:space="preserve">Zalety wykorzystania bazy danych </w:t>
      </w:r>
      <w:proofErr w:type="spellStart"/>
      <w:r w:rsidR="00060BBD" w:rsidRPr="00AC125F">
        <w:t>M</w:t>
      </w:r>
      <w:r w:rsidRPr="00AC125F">
        <w:t>usic</w:t>
      </w:r>
      <w:r w:rsidR="00060BBD" w:rsidRPr="00AC125F">
        <w:t>B</w:t>
      </w:r>
      <w:r w:rsidRPr="00AC125F">
        <w:t>rainz</w:t>
      </w:r>
      <w:proofErr w:type="spellEnd"/>
      <w:r w:rsidRPr="00AC125F">
        <w:t>:</w:t>
      </w:r>
    </w:p>
    <w:p w14:paraId="44D55DF8" w14:textId="77777777" w:rsidR="00DB6C8C" w:rsidRPr="00AC125F" w:rsidRDefault="00DB6C8C" w:rsidP="009C2C56">
      <w:pPr>
        <w:pStyle w:val="Akapitzlist"/>
        <w:numPr>
          <w:ilvl w:val="0"/>
          <w:numId w:val="13"/>
        </w:numPr>
      </w:pPr>
      <w:r w:rsidRPr="00AC125F">
        <w:t xml:space="preserve">Nielimitowany dostęp do metadanych </w:t>
      </w:r>
      <w:proofErr w:type="spellStart"/>
      <w:r w:rsidR="00060BBD" w:rsidRPr="00AC125F">
        <w:t>MusicBrainz</w:t>
      </w:r>
      <w:proofErr w:type="spellEnd"/>
      <w:r w:rsidRPr="00AC125F">
        <w:t>,</w:t>
      </w:r>
    </w:p>
    <w:p w14:paraId="4882BB66" w14:textId="77777777" w:rsidR="00DB6C8C" w:rsidRPr="00AC125F" w:rsidRDefault="00DB6C8C" w:rsidP="009C2C56">
      <w:pPr>
        <w:pStyle w:val="Akapitzlist"/>
        <w:numPr>
          <w:ilvl w:val="0"/>
          <w:numId w:val="13"/>
        </w:numPr>
      </w:pPr>
      <w:r w:rsidRPr="00AC125F">
        <w:t>Dowolność w konstruowaniu zapytań,</w:t>
      </w:r>
    </w:p>
    <w:p w14:paraId="5A5C1CC2" w14:textId="77777777" w:rsidR="00DB6C8C" w:rsidRPr="00AC125F" w:rsidRDefault="00DB6C8C" w:rsidP="004E0235">
      <w:r w:rsidRPr="00AC125F">
        <w:t>Wady:</w:t>
      </w:r>
    </w:p>
    <w:p w14:paraId="1AC81D1D" w14:textId="77777777" w:rsidR="00DB6C8C" w:rsidRPr="00AC125F" w:rsidRDefault="00544CAF" w:rsidP="009C2C56">
      <w:pPr>
        <w:pStyle w:val="Akapitzlist"/>
        <w:numPr>
          <w:ilvl w:val="0"/>
          <w:numId w:val="14"/>
        </w:numPr>
      </w:pPr>
      <w:r w:rsidRPr="00AC125F">
        <w:t xml:space="preserve">Zwiększenie przestrzeni dyskowej bazy danych – tabele z rdzenia </w:t>
      </w:r>
      <w:proofErr w:type="spellStart"/>
      <w:r w:rsidR="00060BBD" w:rsidRPr="00AC125F">
        <w:t>MusicBrainz</w:t>
      </w:r>
      <w:proofErr w:type="spellEnd"/>
      <w:r w:rsidR="00060BBD" w:rsidRPr="00AC125F">
        <w:t xml:space="preserve"> </w:t>
      </w:r>
      <w:r w:rsidR="00684DD9" w:rsidRPr="00AC125F">
        <w:t>zajmują około 10 GB,</w:t>
      </w:r>
      <w:r w:rsidR="00060BBD" w:rsidRPr="00AC125F">
        <w:t xml:space="preserve"> cała baza zajmuje ponad 18 GB</w:t>
      </w:r>
    </w:p>
    <w:p w14:paraId="0A11A4D3" w14:textId="77777777" w:rsidR="00684DD9" w:rsidRPr="00AC125F" w:rsidRDefault="00684DD9" w:rsidP="009C2C56">
      <w:pPr>
        <w:pStyle w:val="Akapitzlist"/>
        <w:numPr>
          <w:ilvl w:val="0"/>
          <w:numId w:val="14"/>
        </w:numPr>
        <w:jc w:val="both"/>
      </w:pPr>
      <w:r w:rsidRPr="00AC125F">
        <w:t xml:space="preserve">Redundancja utworów </w:t>
      </w:r>
      <w:r w:rsidR="00060BBD" w:rsidRPr="00AC125F">
        <w:t>–</w:t>
      </w:r>
      <w:r w:rsidRPr="00AC125F">
        <w:t xml:space="preserve"> </w:t>
      </w:r>
      <w:r w:rsidR="00060BBD" w:rsidRPr="00AC125F">
        <w:t>utwory tego samego artysty o tej samej nazwie posiadające taki sam czas trwania mają różne identyfikatory, dzieje się tak w skutek tego, iż każdy</w:t>
      </w:r>
      <w:r w:rsidR="00C85AEB">
        <w:t>,</w:t>
      </w:r>
      <w:r w:rsidR="00060BBD" w:rsidRPr="00AC125F">
        <w:t xml:space="preserve"> kto się zarejestruje na portalu może edytować i dodawać dane,</w:t>
      </w:r>
      <w:r w:rsidR="00172708" w:rsidRPr="00AC125F">
        <w:t xml:space="preserve"> dublujące utwory zazwyczaj znajdują się na jednym albumie i nie posiadają </w:t>
      </w:r>
      <w:proofErr w:type="spellStart"/>
      <w:r w:rsidR="00172708" w:rsidRPr="00AC125F">
        <w:t>tagów</w:t>
      </w:r>
      <w:proofErr w:type="spellEnd"/>
      <w:r w:rsidR="00172708" w:rsidRPr="00AC125F">
        <w:t xml:space="preserve"> w odróżnieniu od utworu właściwego.</w:t>
      </w:r>
    </w:p>
    <w:p w14:paraId="61ECEA79" w14:textId="77777777" w:rsidR="00060BBD" w:rsidRPr="00AC125F" w:rsidRDefault="00060BBD" w:rsidP="009C2C56">
      <w:pPr>
        <w:pStyle w:val="Akapitzlist"/>
        <w:numPr>
          <w:ilvl w:val="0"/>
          <w:numId w:val="14"/>
        </w:numPr>
      </w:pPr>
      <w:r w:rsidRPr="00AC125F">
        <w:t>Brak odsyłaczy do teledysków w serwisie YouTube,</w:t>
      </w:r>
    </w:p>
    <w:p w14:paraId="58EC0A28" w14:textId="77777777" w:rsidR="007276C3" w:rsidRPr="00AC125F" w:rsidRDefault="00060BBD" w:rsidP="004E0235">
      <w:pPr>
        <w:pStyle w:val="Akapitzlist"/>
        <w:numPr>
          <w:ilvl w:val="0"/>
          <w:numId w:val="14"/>
        </w:numPr>
      </w:pPr>
      <w:r w:rsidRPr="00AC125F">
        <w:t xml:space="preserve">Brak </w:t>
      </w:r>
      <w:r w:rsidR="008741BE" w:rsidRPr="00AC125F">
        <w:t>odsyłaczy do</w:t>
      </w:r>
      <w:r w:rsidRPr="00AC125F">
        <w:t xml:space="preserve"> plików muzycznych.</w:t>
      </w:r>
    </w:p>
    <w:p w14:paraId="724E9771" w14:textId="77777777" w:rsidR="00FA7076" w:rsidRPr="00AC125F" w:rsidRDefault="00FA7076" w:rsidP="00C3605B">
      <w:pPr>
        <w:pStyle w:val="Nagwek3"/>
      </w:pPr>
      <w:bookmarkStart w:id="108" w:name="_Toc354342141"/>
      <w:bookmarkStart w:id="109" w:name="_Toc354342316"/>
      <w:bookmarkStart w:id="110" w:name="_Toc354342350"/>
      <w:bookmarkStart w:id="111" w:name="_Toc354342699"/>
      <w:bookmarkStart w:id="112" w:name="_Toc377906828"/>
      <w:r w:rsidRPr="00AC125F">
        <w:lastRenderedPageBreak/>
        <w:t>2.2.Echonest</w:t>
      </w:r>
      <w:bookmarkEnd w:id="108"/>
      <w:bookmarkEnd w:id="109"/>
      <w:bookmarkEnd w:id="110"/>
      <w:bookmarkEnd w:id="111"/>
      <w:bookmarkEnd w:id="112"/>
    </w:p>
    <w:p w14:paraId="4C14AE01" w14:textId="77777777" w:rsidR="007276C3" w:rsidRPr="00AC125F" w:rsidRDefault="007276C3" w:rsidP="004E0235"/>
    <w:p w14:paraId="50644231" w14:textId="77777777" w:rsidR="007276C3" w:rsidRPr="00AC125F" w:rsidRDefault="008571D7" w:rsidP="00060BBD">
      <w:pPr>
        <w:jc w:val="center"/>
      </w:pPr>
      <w:r w:rsidRPr="00AC125F">
        <w:rPr>
          <w:noProof/>
        </w:rPr>
        <w:drawing>
          <wp:inline distT="0" distB="0" distL="0" distR="0" wp14:anchorId="48824DC8" wp14:editId="49EEBFA8">
            <wp:extent cx="3209925" cy="7143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25DF" w14:textId="77777777" w:rsidR="002C73BE" w:rsidRPr="00AC125F" w:rsidRDefault="002C73BE" w:rsidP="002C73BE">
      <w:pPr>
        <w:pStyle w:val="Podtytu"/>
      </w:pPr>
      <w:bookmarkStart w:id="113" w:name="_Toc375131636"/>
      <w:bookmarkStart w:id="114" w:name="_Toc378165860"/>
      <w:r w:rsidRPr="00AC125F">
        <w:t>Rysunek</w:t>
      </w:r>
      <w:r w:rsidR="00FC5E36">
        <w:t xml:space="preserve"> </w:t>
      </w:r>
      <w:r w:rsidR="00422D98" w:rsidRPr="00AC125F">
        <w:t>2</w:t>
      </w:r>
      <w:r w:rsidRPr="00AC125F">
        <w:t>.</w:t>
      </w:r>
      <w:r w:rsidR="006B1325">
        <w:t>4</w:t>
      </w:r>
      <w:r w:rsidRPr="00AC125F">
        <w:t xml:space="preserve">.Strona </w:t>
      </w:r>
      <w:r w:rsidR="00166EE0" w:rsidRPr="00AC125F">
        <w:t>logo Echo</w:t>
      </w:r>
      <w:r w:rsidR="00C85AEB">
        <w:t xml:space="preserve"> </w:t>
      </w:r>
      <w:proofErr w:type="spellStart"/>
      <w:r w:rsidR="00C85AEB">
        <w:t>N</w:t>
      </w:r>
      <w:r w:rsidR="00166EE0" w:rsidRPr="00AC125F">
        <w:t>est</w:t>
      </w:r>
      <w:bookmarkEnd w:id="113"/>
      <w:bookmarkEnd w:id="114"/>
      <w:proofErr w:type="spellEnd"/>
    </w:p>
    <w:p w14:paraId="5155AE35" w14:textId="77777777" w:rsidR="002C73BE" w:rsidRPr="00AC125F" w:rsidRDefault="002C73BE" w:rsidP="002C73BE">
      <w:pPr>
        <w:jc w:val="center"/>
      </w:pPr>
      <w:r w:rsidRPr="00AC125F">
        <w:t xml:space="preserve">Źródło: </w:t>
      </w:r>
      <w:r w:rsidR="00121CB8" w:rsidRPr="00AC125F">
        <w:t>http://echonest</w:t>
      </w:r>
      <w:r w:rsidRPr="00AC125F">
        <w:t>.com/</w:t>
      </w:r>
    </w:p>
    <w:p w14:paraId="5F090B0F" w14:textId="77777777" w:rsidR="002C73BE" w:rsidRPr="00AC125F" w:rsidRDefault="002C73BE" w:rsidP="004E0235"/>
    <w:p w14:paraId="78FA1630" w14:textId="77777777" w:rsidR="002C73BE" w:rsidRPr="00AC125F" w:rsidRDefault="002C73BE" w:rsidP="001D7953">
      <w:pPr>
        <w:ind w:firstLine="708"/>
        <w:jc w:val="both"/>
      </w:pPr>
      <w:r w:rsidRPr="00AC125F">
        <w:rPr>
          <w:b/>
        </w:rPr>
        <w:t>Echo</w:t>
      </w:r>
      <w:r w:rsidR="00C85AEB">
        <w:rPr>
          <w:b/>
        </w:rPr>
        <w:t xml:space="preserve"> </w:t>
      </w:r>
      <w:proofErr w:type="spellStart"/>
      <w:r w:rsidR="00C85AEB">
        <w:rPr>
          <w:b/>
        </w:rPr>
        <w:t>N</w:t>
      </w:r>
      <w:r w:rsidRPr="00AC125F">
        <w:rPr>
          <w:b/>
        </w:rPr>
        <w:t>est</w:t>
      </w:r>
      <w:proofErr w:type="spellEnd"/>
      <w:r w:rsidRPr="00AC125F">
        <w:rPr>
          <w:b/>
        </w:rPr>
        <w:t xml:space="preserve"> </w:t>
      </w:r>
      <w:r w:rsidRPr="00AC125F">
        <w:t xml:space="preserve">– to jeden z największych </w:t>
      </w:r>
      <w:r w:rsidR="002C78AA" w:rsidRPr="00AC125F">
        <w:t xml:space="preserve">komercyjnych </w:t>
      </w:r>
      <w:r w:rsidRPr="00AC125F">
        <w:t xml:space="preserve">portali oferujący </w:t>
      </w:r>
      <w:r w:rsidR="002C78AA" w:rsidRPr="00AC125F">
        <w:t xml:space="preserve">dostęp do metadanych muzycznych poprzez Echo </w:t>
      </w:r>
      <w:proofErr w:type="spellStart"/>
      <w:r w:rsidR="002C78AA" w:rsidRPr="00AC125F">
        <w:t>Nest</w:t>
      </w:r>
      <w:proofErr w:type="spellEnd"/>
      <w:r w:rsidR="002C78AA" w:rsidRPr="00AC125F">
        <w:t xml:space="preserve"> API. Zawiera dane o ponad 30 milionach utworów muzycznych. </w:t>
      </w:r>
    </w:p>
    <w:p w14:paraId="2D32242D" w14:textId="77777777" w:rsidR="002C78AA" w:rsidRPr="00AC125F" w:rsidRDefault="002C78AA" w:rsidP="002C78AA">
      <w:pPr>
        <w:jc w:val="both"/>
      </w:pPr>
    </w:p>
    <w:p w14:paraId="77A2AC2F" w14:textId="77777777" w:rsidR="002C78AA" w:rsidRPr="00AC125F" w:rsidRDefault="002C78AA" w:rsidP="002C78AA">
      <w:pPr>
        <w:jc w:val="both"/>
      </w:pPr>
      <w:r w:rsidRPr="00AC125F">
        <w:t xml:space="preserve">Dostęp do danych </w:t>
      </w:r>
      <w:r w:rsidR="00C85AEB">
        <w:t>E</w:t>
      </w:r>
      <w:r w:rsidRPr="00AC125F">
        <w:t>cho</w:t>
      </w:r>
      <w:r w:rsidR="00C85AEB">
        <w:t xml:space="preserve"> </w:t>
      </w:r>
      <w:proofErr w:type="spellStart"/>
      <w:r w:rsidR="00C85AEB">
        <w:t>N</w:t>
      </w:r>
      <w:r w:rsidRPr="00AC125F">
        <w:t>est</w:t>
      </w:r>
      <w:proofErr w:type="spellEnd"/>
      <w:r w:rsidRPr="00AC125F">
        <w:t xml:space="preserve"> możliwy jest poprzez konstrukcję zapytania z parametrami zawartymi w URL. W odpowiedzi uzyskujemy plik JSON lub XML w zależności</w:t>
      </w:r>
      <w:r w:rsidR="00A90B2C" w:rsidRPr="00AC125F">
        <w:t xml:space="preserve"> od tego</w:t>
      </w:r>
      <w:r w:rsidR="00C85AEB">
        <w:t>,</w:t>
      </w:r>
      <w:r w:rsidR="00A90B2C" w:rsidRPr="00AC125F">
        <w:t xml:space="preserve"> z jakim parametrem zostało wywołane zapytanie.</w:t>
      </w:r>
      <w:r w:rsidR="005E4E07" w:rsidRPr="00AC125F">
        <w:t xml:space="preserve"> Aby korzystać z API należy się zarejestrować i uzyskać specjalne klucze.</w:t>
      </w:r>
    </w:p>
    <w:p w14:paraId="36B47F1C" w14:textId="77777777" w:rsidR="00A90B2C" w:rsidRPr="00AC125F" w:rsidRDefault="00A90B2C" w:rsidP="002C78AA">
      <w:pPr>
        <w:jc w:val="both"/>
      </w:pPr>
    </w:p>
    <w:p w14:paraId="457D2EB6" w14:textId="77777777" w:rsidR="00A90B2C" w:rsidRPr="00AC125F" w:rsidRDefault="00A90B2C" w:rsidP="002C78AA">
      <w:pPr>
        <w:jc w:val="both"/>
      </w:pPr>
      <w:r w:rsidRPr="00AC125F">
        <w:t>Zalety:</w:t>
      </w:r>
    </w:p>
    <w:p w14:paraId="6E75D847" w14:textId="77777777" w:rsidR="00A90B2C" w:rsidRPr="00AC125F" w:rsidRDefault="00A90B2C" w:rsidP="009C2C56">
      <w:pPr>
        <w:pStyle w:val="Akapitzlist"/>
        <w:numPr>
          <w:ilvl w:val="0"/>
          <w:numId w:val="8"/>
        </w:numPr>
        <w:jc w:val="both"/>
      </w:pPr>
      <w:r w:rsidRPr="00AC125F">
        <w:t xml:space="preserve">Współpraca Echo </w:t>
      </w:r>
      <w:proofErr w:type="spellStart"/>
      <w:r w:rsidRPr="00AC125F">
        <w:t>Nest</w:t>
      </w:r>
      <w:proofErr w:type="spellEnd"/>
      <w:r w:rsidRPr="00AC125F">
        <w:t xml:space="preserve"> API z innymi API (możliwość dostępu do danych z innych portali</w:t>
      </w:r>
      <w:r w:rsidR="00D01066" w:rsidRPr="00AC125F">
        <w:t xml:space="preserve"> w bardzo ograniczonym zakresie</w:t>
      </w:r>
      <w:r w:rsidRPr="00AC125F">
        <w:t xml:space="preserve">): </w:t>
      </w:r>
      <w:proofErr w:type="spellStart"/>
      <w:r w:rsidRPr="00AC125F">
        <w:t>Deezer</w:t>
      </w:r>
      <w:proofErr w:type="spellEnd"/>
      <w:r w:rsidRPr="00AC125F">
        <w:t xml:space="preserve">, </w:t>
      </w:r>
      <w:proofErr w:type="spellStart"/>
      <w:r w:rsidRPr="00AC125F">
        <w:t>Discogs</w:t>
      </w:r>
      <w:proofErr w:type="spellEnd"/>
      <w:r w:rsidRPr="00AC125F">
        <w:t xml:space="preserve">, EMI, </w:t>
      </w:r>
      <w:proofErr w:type="spellStart"/>
      <w:r w:rsidRPr="00AC125F">
        <w:t>Free</w:t>
      </w:r>
      <w:proofErr w:type="spellEnd"/>
      <w:r w:rsidRPr="00AC125F">
        <w:t xml:space="preserve"> Music Archive, </w:t>
      </w:r>
      <w:proofErr w:type="spellStart"/>
      <w:r w:rsidRPr="00AC125F">
        <w:t>JamBase</w:t>
      </w:r>
      <w:proofErr w:type="spellEnd"/>
      <w:r w:rsidRPr="00AC125F">
        <w:t xml:space="preserve">, </w:t>
      </w:r>
      <w:proofErr w:type="spellStart"/>
      <w:r w:rsidRPr="00AC125F">
        <w:t>LyricFind</w:t>
      </w:r>
      <w:proofErr w:type="spellEnd"/>
      <w:r w:rsidRPr="00AC125F">
        <w:t xml:space="preserve">, </w:t>
      </w:r>
      <w:proofErr w:type="spellStart"/>
      <w:r w:rsidRPr="00AC125F">
        <w:t>MusicBrainz</w:t>
      </w:r>
      <w:proofErr w:type="spellEnd"/>
      <w:r w:rsidRPr="00AC125F">
        <w:t xml:space="preserve">, </w:t>
      </w:r>
      <w:proofErr w:type="spellStart"/>
      <w:r w:rsidRPr="00AC125F">
        <w:t>MusixMatch</w:t>
      </w:r>
      <w:proofErr w:type="spellEnd"/>
      <w:r w:rsidRPr="00AC125F">
        <w:t xml:space="preserve">, </w:t>
      </w:r>
      <w:proofErr w:type="spellStart"/>
      <w:r w:rsidRPr="00AC125F">
        <w:t>Rhapsody</w:t>
      </w:r>
      <w:proofErr w:type="spellEnd"/>
      <w:r w:rsidRPr="00AC125F">
        <w:t xml:space="preserve">, </w:t>
      </w:r>
      <w:proofErr w:type="spellStart"/>
      <w:r w:rsidRPr="00AC125F">
        <w:t>Rdio</w:t>
      </w:r>
      <w:proofErr w:type="spellEnd"/>
      <w:r w:rsidRPr="00AC125F">
        <w:t xml:space="preserve">, </w:t>
      </w:r>
      <w:proofErr w:type="spellStart"/>
      <w:r w:rsidRPr="00AC125F">
        <w:t>Seatwave</w:t>
      </w:r>
      <w:proofErr w:type="spellEnd"/>
      <w:r w:rsidRPr="00AC125F">
        <w:t xml:space="preserve">, </w:t>
      </w:r>
      <w:proofErr w:type="spellStart"/>
      <w:r w:rsidRPr="00AC125F">
        <w:t>Songkick</w:t>
      </w:r>
      <w:proofErr w:type="spellEnd"/>
      <w:r w:rsidRPr="00AC125F">
        <w:t xml:space="preserve">, </w:t>
      </w:r>
      <w:proofErr w:type="spellStart"/>
      <w:r w:rsidRPr="00AC125F">
        <w:t>SongMeanings</w:t>
      </w:r>
      <w:proofErr w:type="spellEnd"/>
      <w:r w:rsidRPr="00AC125F">
        <w:t xml:space="preserve">, </w:t>
      </w:r>
      <w:proofErr w:type="spellStart"/>
      <w:r w:rsidRPr="00AC125F">
        <w:t>Spotify</w:t>
      </w:r>
      <w:proofErr w:type="spellEnd"/>
      <w:r w:rsidRPr="00AC125F">
        <w:t xml:space="preserve">, </w:t>
      </w:r>
      <w:proofErr w:type="spellStart"/>
      <w:r w:rsidRPr="00AC125F">
        <w:t>WhoSampled</w:t>
      </w:r>
      <w:proofErr w:type="spellEnd"/>
      <w:r w:rsidRPr="00AC125F">
        <w:t>, 7digital</w:t>
      </w:r>
      <w:r w:rsidR="00354D70" w:rsidRPr="00AC125F">
        <w:t xml:space="preserve">. </w:t>
      </w:r>
    </w:p>
    <w:p w14:paraId="39F705AB" w14:textId="77777777" w:rsidR="00A90B2C" w:rsidRPr="00AC125F" w:rsidRDefault="00A90B2C" w:rsidP="009C2C56">
      <w:pPr>
        <w:pStyle w:val="Akapitzlist"/>
        <w:numPr>
          <w:ilvl w:val="0"/>
          <w:numId w:val="8"/>
        </w:numPr>
        <w:jc w:val="both"/>
      </w:pPr>
      <w:r w:rsidRPr="00AC125F">
        <w:t>Wpływ na ilość otrzymywanych rekordów (zakresie od 1-100),</w:t>
      </w:r>
    </w:p>
    <w:p w14:paraId="54A13DEC" w14:textId="77777777" w:rsidR="00A90B2C" w:rsidRPr="00AC125F" w:rsidRDefault="00A90B2C" w:rsidP="009C2C56">
      <w:pPr>
        <w:pStyle w:val="Akapitzlist"/>
        <w:numPr>
          <w:ilvl w:val="0"/>
          <w:numId w:val="8"/>
        </w:numPr>
        <w:jc w:val="both"/>
      </w:pPr>
      <w:r w:rsidRPr="00AC125F">
        <w:t>Wpływ na ilość otrzymywanych atrybutów danych</w:t>
      </w:r>
      <w:r w:rsidR="005E4E07" w:rsidRPr="00AC125F">
        <w:t xml:space="preserve"> (w stopniu ograniczonym przez twórców API)</w:t>
      </w:r>
      <w:r w:rsidRPr="00AC125F">
        <w:t>,</w:t>
      </w:r>
    </w:p>
    <w:p w14:paraId="48D1678B" w14:textId="77777777" w:rsidR="00A90B2C" w:rsidRPr="00AC125F" w:rsidRDefault="00A90B2C" w:rsidP="009C2C56">
      <w:pPr>
        <w:pStyle w:val="Akapitzlist"/>
        <w:numPr>
          <w:ilvl w:val="0"/>
          <w:numId w:val="8"/>
        </w:numPr>
        <w:jc w:val="both"/>
      </w:pPr>
      <w:r w:rsidRPr="00AC125F">
        <w:t>Dostęp do odnośników z plikami muzycznymi (</w:t>
      </w:r>
      <w:r w:rsidR="00121CB8" w:rsidRPr="00AC125F">
        <w:t>np</w:t>
      </w:r>
      <w:r w:rsidRPr="00AC125F">
        <w:t xml:space="preserve">. z portalu </w:t>
      </w:r>
      <w:proofErr w:type="spellStart"/>
      <w:r w:rsidRPr="00AC125F">
        <w:t>Deezer</w:t>
      </w:r>
      <w:proofErr w:type="spellEnd"/>
      <w:r w:rsidRPr="00AC125F">
        <w:t>),</w:t>
      </w:r>
    </w:p>
    <w:p w14:paraId="247E0D0D" w14:textId="77777777" w:rsidR="005E4E07" w:rsidRPr="00AC125F" w:rsidRDefault="00354D70" w:rsidP="009C2C56">
      <w:pPr>
        <w:pStyle w:val="Akapitzlist"/>
        <w:numPr>
          <w:ilvl w:val="0"/>
          <w:numId w:val="8"/>
        </w:numPr>
        <w:jc w:val="both"/>
      </w:pPr>
      <w:r w:rsidRPr="00AC125F">
        <w:t>Dostęp do okładek utworów, albumów muzycznych (z innych portali)</w:t>
      </w:r>
      <w:r w:rsidR="005E4E07" w:rsidRPr="00AC125F">
        <w:t>,</w:t>
      </w:r>
    </w:p>
    <w:p w14:paraId="12C75F20" w14:textId="77777777" w:rsidR="00684DD9" w:rsidRPr="00AC125F" w:rsidRDefault="00684DD9" w:rsidP="009C2C56">
      <w:pPr>
        <w:pStyle w:val="Akapitzlist"/>
        <w:numPr>
          <w:ilvl w:val="0"/>
          <w:numId w:val="8"/>
        </w:numPr>
        <w:jc w:val="both"/>
      </w:pPr>
      <w:r w:rsidRPr="00AC125F">
        <w:t>Możliwość zapytania o kilka utworów w jednym zapytaniu (np. zapytanie zawierające listę identyfikatorów)</w:t>
      </w:r>
    </w:p>
    <w:p w14:paraId="05991955" w14:textId="77777777" w:rsidR="00A90B2C" w:rsidRPr="00AC125F" w:rsidRDefault="00A90B2C" w:rsidP="002C78AA">
      <w:pPr>
        <w:jc w:val="both"/>
      </w:pPr>
      <w:r w:rsidRPr="00AC125F">
        <w:t>Wady:</w:t>
      </w:r>
    </w:p>
    <w:p w14:paraId="5D6D8906" w14:textId="77777777" w:rsidR="00D01066" w:rsidRPr="00AC125F" w:rsidRDefault="00354D70" w:rsidP="009C2C56">
      <w:pPr>
        <w:pStyle w:val="Akapitzlist"/>
        <w:numPr>
          <w:ilvl w:val="0"/>
          <w:numId w:val="9"/>
        </w:numPr>
        <w:jc w:val="both"/>
      </w:pPr>
      <w:r w:rsidRPr="00AC125F">
        <w:t>Limit ilości zapytań w czasie dla niekomercyjnych aplikacji na poziomie około 120 zapytań na minutę</w:t>
      </w:r>
      <w:r w:rsidR="00060BBD" w:rsidRPr="00AC125F">
        <w:t>,</w:t>
      </w:r>
    </w:p>
    <w:p w14:paraId="4E2E9F65" w14:textId="77777777" w:rsidR="00060BBD" w:rsidRPr="00AC125F" w:rsidRDefault="00060BBD" w:rsidP="009C2C56">
      <w:pPr>
        <w:pStyle w:val="Akapitzlist"/>
        <w:numPr>
          <w:ilvl w:val="0"/>
          <w:numId w:val="9"/>
        </w:numPr>
      </w:pPr>
      <w:r w:rsidRPr="00AC125F">
        <w:t>Brak odsyłaczy do teledysków w serwisie YouTube,</w:t>
      </w:r>
    </w:p>
    <w:p w14:paraId="6DA5B4F7" w14:textId="77777777" w:rsidR="008741BE" w:rsidRPr="00AC125F" w:rsidRDefault="008741BE" w:rsidP="009C2C56">
      <w:pPr>
        <w:pStyle w:val="Akapitzlist"/>
        <w:numPr>
          <w:ilvl w:val="0"/>
          <w:numId w:val="9"/>
        </w:numPr>
      </w:pPr>
      <w:r w:rsidRPr="00AC125F">
        <w:t>Duży czas odpowiedzi na zapytanie,</w:t>
      </w:r>
    </w:p>
    <w:p w14:paraId="091C4851" w14:textId="77777777" w:rsidR="00060BBD" w:rsidRPr="00AC125F" w:rsidRDefault="00060BBD" w:rsidP="009C2C56">
      <w:pPr>
        <w:pStyle w:val="Akapitzlist"/>
        <w:numPr>
          <w:ilvl w:val="0"/>
          <w:numId w:val="9"/>
        </w:numPr>
      </w:pPr>
      <w:r w:rsidRPr="00AC125F">
        <w:t xml:space="preserve">Brak </w:t>
      </w:r>
      <w:proofErr w:type="spellStart"/>
      <w:r w:rsidRPr="00AC125F">
        <w:t>streamingu</w:t>
      </w:r>
      <w:proofErr w:type="spellEnd"/>
      <w:r w:rsidRPr="00AC125F">
        <w:t xml:space="preserve"> plików muzycznych.</w:t>
      </w:r>
    </w:p>
    <w:p w14:paraId="1D0F0426" w14:textId="77777777" w:rsidR="007276C3" w:rsidRPr="00AC125F" w:rsidRDefault="007276C3" w:rsidP="004E0235"/>
    <w:p w14:paraId="641EEC89" w14:textId="77777777" w:rsidR="004E0235" w:rsidRPr="00AC125F" w:rsidRDefault="004E0235" w:rsidP="00C3605B">
      <w:pPr>
        <w:pStyle w:val="Nagwek3"/>
      </w:pPr>
      <w:bookmarkStart w:id="115" w:name="_Toc354342142"/>
      <w:bookmarkStart w:id="116" w:name="_Toc354342317"/>
      <w:bookmarkStart w:id="117" w:name="_Toc354342351"/>
      <w:bookmarkStart w:id="118" w:name="_Toc354342700"/>
      <w:bookmarkStart w:id="119" w:name="_Toc377906829"/>
      <w:r w:rsidRPr="00AC125F">
        <w:t>2.</w:t>
      </w:r>
      <w:r w:rsidR="00FA7076" w:rsidRPr="00AC125F">
        <w:t>3</w:t>
      </w:r>
      <w:r w:rsidRPr="00AC125F">
        <w:t>.</w:t>
      </w:r>
      <w:r w:rsidR="005E4E07" w:rsidRPr="00AC125F">
        <w:t>Last.</w:t>
      </w:r>
      <w:r w:rsidR="00D01066" w:rsidRPr="00AC125F">
        <w:t>fm</w:t>
      </w:r>
      <w:bookmarkEnd w:id="115"/>
      <w:bookmarkEnd w:id="116"/>
      <w:bookmarkEnd w:id="117"/>
      <w:bookmarkEnd w:id="118"/>
      <w:bookmarkEnd w:id="119"/>
    </w:p>
    <w:p w14:paraId="11652F98" w14:textId="77777777" w:rsidR="00FA7076" w:rsidRPr="00AC125F" w:rsidRDefault="00FA7076" w:rsidP="004E0235"/>
    <w:p w14:paraId="71DF9C4E" w14:textId="77777777" w:rsidR="005E4E07" w:rsidRPr="00AC125F" w:rsidRDefault="00166EE0" w:rsidP="00166EE0">
      <w:pPr>
        <w:jc w:val="center"/>
      </w:pPr>
      <w:r w:rsidRPr="00AC125F">
        <w:rPr>
          <w:noProof/>
        </w:rPr>
        <w:drawing>
          <wp:inline distT="0" distB="0" distL="0" distR="0" wp14:anchorId="673B6D3D" wp14:editId="6DDABBDD">
            <wp:extent cx="2381250" cy="603250"/>
            <wp:effectExtent l="0" t="0" r="0" b="6350"/>
            <wp:docPr id="13" name="Obraz 13" descr="Lastfm 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fm logo.sv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3E1E" w14:textId="77777777" w:rsidR="005E4E07" w:rsidRPr="00AC125F" w:rsidRDefault="005E4E07" w:rsidP="005E4E07">
      <w:pPr>
        <w:pStyle w:val="Podtytu"/>
      </w:pPr>
      <w:bookmarkStart w:id="120" w:name="_Toc375131637"/>
      <w:bookmarkStart w:id="121" w:name="_Toc378165861"/>
      <w:r w:rsidRPr="00AC125F">
        <w:t>Rysunek</w:t>
      </w:r>
      <w:r w:rsidR="00FC5E36">
        <w:t xml:space="preserve"> </w:t>
      </w:r>
      <w:r w:rsidR="00422D98" w:rsidRPr="00AC125F">
        <w:t>2</w:t>
      </w:r>
      <w:r w:rsidRPr="00AC125F">
        <w:t>.</w:t>
      </w:r>
      <w:r w:rsidR="006B1325">
        <w:t>5</w:t>
      </w:r>
      <w:r w:rsidRPr="00AC125F">
        <w:t>.</w:t>
      </w:r>
      <w:r w:rsidR="00166EE0" w:rsidRPr="00AC125F">
        <w:t>Logo last.fm</w:t>
      </w:r>
      <w:bookmarkEnd w:id="120"/>
      <w:bookmarkEnd w:id="121"/>
    </w:p>
    <w:p w14:paraId="7B67E062" w14:textId="77777777" w:rsidR="005E4E07" w:rsidRPr="00AC125F" w:rsidRDefault="005E4E07" w:rsidP="005E4E07">
      <w:pPr>
        <w:jc w:val="center"/>
      </w:pPr>
      <w:r w:rsidRPr="00AC125F">
        <w:t xml:space="preserve">Źródło: </w:t>
      </w:r>
      <w:r w:rsidR="00121CB8" w:rsidRPr="00AC125F">
        <w:t>http://www</w:t>
      </w:r>
      <w:r w:rsidRPr="00AC125F">
        <w:t>.lastfm.pl/home</w:t>
      </w:r>
    </w:p>
    <w:p w14:paraId="5B18077C" w14:textId="77777777" w:rsidR="005E4E07" w:rsidRPr="00AC125F" w:rsidRDefault="005E4E07" w:rsidP="004E0235"/>
    <w:p w14:paraId="43E411DD" w14:textId="77777777" w:rsidR="00E86485" w:rsidRPr="00AC125F" w:rsidRDefault="00E86485" w:rsidP="001D7953">
      <w:pPr>
        <w:ind w:firstLine="708"/>
        <w:jc w:val="both"/>
      </w:pPr>
      <w:r w:rsidRPr="00AC125F">
        <w:rPr>
          <w:b/>
        </w:rPr>
        <w:t>Last.fm</w:t>
      </w:r>
      <w:r w:rsidRPr="00AC125F">
        <w:t xml:space="preserve"> jest usługą proponującą muzykę</w:t>
      </w:r>
      <w:sdt>
        <w:sdtPr>
          <w:id w:val="1307593933"/>
          <w:citation/>
        </w:sdtPr>
        <w:sdtContent>
          <w:r w:rsidR="00EA03D2">
            <w:fldChar w:fldCharType="begin"/>
          </w:r>
          <w:r w:rsidR="00EA03D2">
            <w:instrText xml:space="preserve"> CITATION 6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[7]</w:t>
          </w:r>
          <w:r w:rsidR="00EA03D2">
            <w:fldChar w:fldCharType="end"/>
          </w:r>
        </w:sdtContent>
      </w:sdt>
      <w:r w:rsidRPr="00AC125F">
        <w:t xml:space="preserve">. Portal udostępnia API, przez co można uzyskać dostęp do metadanych muzycznych, zarządzanie listą utworów użytkownika, odtwarzaniem radia internetowego oraz wydarzeń muzycznych. Aby korzystać z interfejsu </w:t>
      </w:r>
      <w:r w:rsidRPr="00AC125F">
        <w:lastRenderedPageBreak/>
        <w:t xml:space="preserve">należy zarejestrować aplikację i uzyskać specjalne klucze. </w:t>
      </w:r>
      <w:r w:rsidR="007268D7" w:rsidRPr="00AC125F">
        <w:t xml:space="preserve">W interfejsie Last.fm wykorzystuje się identyfikatory z bazy danych </w:t>
      </w:r>
      <w:proofErr w:type="spellStart"/>
      <w:r w:rsidR="007268D7" w:rsidRPr="00AC125F">
        <w:t>MusicBrainz</w:t>
      </w:r>
      <w:proofErr w:type="spellEnd"/>
      <w:r w:rsidR="007268D7" w:rsidRPr="00AC125F">
        <w:t>.</w:t>
      </w:r>
    </w:p>
    <w:p w14:paraId="1F8E21C1" w14:textId="77777777" w:rsidR="007268D7" w:rsidRPr="00AC125F" w:rsidRDefault="007268D7" w:rsidP="007268D7">
      <w:pPr>
        <w:jc w:val="both"/>
      </w:pPr>
    </w:p>
    <w:p w14:paraId="2AB1B41E" w14:textId="77777777" w:rsidR="007268D7" w:rsidRPr="00AC125F" w:rsidRDefault="007268D7" w:rsidP="007268D7">
      <w:pPr>
        <w:jc w:val="both"/>
      </w:pPr>
      <w:r w:rsidRPr="00AC125F">
        <w:t>Zalety:</w:t>
      </w:r>
    </w:p>
    <w:p w14:paraId="7E57B5EA" w14:textId="77777777" w:rsidR="007268D7" w:rsidRPr="00AC125F" w:rsidRDefault="007268D7" w:rsidP="009C2C56">
      <w:pPr>
        <w:pStyle w:val="Akapitzlist"/>
        <w:numPr>
          <w:ilvl w:val="0"/>
          <w:numId w:val="9"/>
        </w:numPr>
        <w:jc w:val="both"/>
      </w:pPr>
      <w:r w:rsidRPr="00AC125F">
        <w:t>Brak limitów zapytań w czasie,</w:t>
      </w:r>
    </w:p>
    <w:p w14:paraId="05EADC1B" w14:textId="77777777" w:rsidR="007268D7" w:rsidRPr="00AC125F" w:rsidRDefault="007268D7" w:rsidP="009C2C56">
      <w:pPr>
        <w:pStyle w:val="Akapitzlist"/>
        <w:numPr>
          <w:ilvl w:val="0"/>
          <w:numId w:val="9"/>
        </w:numPr>
        <w:jc w:val="both"/>
      </w:pPr>
      <w:r w:rsidRPr="00AC125F">
        <w:t>Dostęp do okładek utworów, albumów muzycznych,</w:t>
      </w:r>
    </w:p>
    <w:p w14:paraId="1E0AA24C" w14:textId="77777777" w:rsidR="007268D7" w:rsidRPr="00AC125F" w:rsidRDefault="00F82FC1" w:rsidP="009C2C56">
      <w:pPr>
        <w:pStyle w:val="Akapitzlist"/>
        <w:numPr>
          <w:ilvl w:val="0"/>
          <w:numId w:val="9"/>
        </w:numPr>
        <w:jc w:val="both"/>
      </w:pPr>
      <w:r w:rsidRPr="00AC125F">
        <w:t xml:space="preserve">Wpływ na ilość otrzymywanych rekordów, </w:t>
      </w:r>
    </w:p>
    <w:p w14:paraId="1900F0B7" w14:textId="77777777" w:rsidR="0007070B" w:rsidRPr="00AC125F" w:rsidRDefault="0007070B" w:rsidP="009C2C56">
      <w:pPr>
        <w:pStyle w:val="Akapitzlist"/>
        <w:numPr>
          <w:ilvl w:val="0"/>
          <w:numId w:val="9"/>
        </w:numPr>
        <w:jc w:val="both"/>
      </w:pPr>
      <w:r w:rsidRPr="00AC125F">
        <w:t xml:space="preserve">Globalne identyfikatory zgodne z </w:t>
      </w:r>
      <w:proofErr w:type="spellStart"/>
      <w:r w:rsidRPr="00AC125F">
        <w:t>MusicBrainz</w:t>
      </w:r>
      <w:proofErr w:type="spellEnd"/>
      <w:r w:rsidR="00060BBD" w:rsidRPr="00AC125F">
        <w:t xml:space="preserve">, oczyszczone dane z </w:t>
      </w:r>
      <w:proofErr w:type="spellStart"/>
      <w:r w:rsidR="00060BBD" w:rsidRPr="00AC125F">
        <w:t>MusicBrainz</w:t>
      </w:r>
      <w:proofErr w:type="spellEnd"/>
      <w:r w:rsidR="00060BBD" w:rsidRPr="00AC125F">
        <w:t xml:space="preserve"> nie zawierające zdublowanych utworów</w:t>
      </w:r>
      <w:r w:rsidRPr="00AC125F">
        <w:t>.</w:t>
      </w:r>
    </w:p>
    <w:p w14:paraId="541F4B4F" w14:textId="77777777" w:rsidR="007268D7" w:rsidRPr="00AC125F" w:rsidRDefault="007268D7" w:rsidP="007268D7">
      <w:pPr>
        <w:jc w:val="both"/>
      </w:pPr>
      <w:r w:rsidRPr="00AC125F">
        <w:t>Wady:</w:t>
      </w:r>
    </w:p>
    <w:p w14:paraId="4F9903B1" w14:textId="77777777" w:rsidR="00E86485" w:rsidRPr="00AC125F" w:rsidRDefault="007268D7" w:rsidP="009C2C56">
      <w:pPr>
        <w:pStyle w:val="Akapitzlist"/>
        <w:numPr>
          <w:ilvl w:val="0"/>
          <w:numId w:val="10"/>
        </w:numPr>
      </w:pPr>
      <w:r w:rsidRPr="00AC125F">
        <w:t>Brak odsyłaczy do teledysków w serwisie YouTube,</w:t>
      </w:r>
    </w:p>
    <w:p w14:paraId="3C2F9004" w14:textId="77777777" w:rsidR="007268D7" w:rsidRPr="00AC125F" w:rsidRDefault="00F82FC1" w:rsidP="009C2C56">
      <w:pPr>
        <w:pStyle w:val="Akapitzlist"/>
        <w:numPr>
          <w:ilvl w:val="0"/>
          <w:numId w:val="10"/>
        </w:numPr>
      </w:pPr>
      <w:r w:rsidRPr="00AC125F">
        <w:t>Duży czas odpowiedzi na zapytanie.</w:t>
      </w:r>
    </w:p>
    <w:p w14:paraId="07B4C6D1" w14:textId="77777777" w:rsidR="00060BBD" w:rsidRPr="00AC125F" w:rsidRDefault="00060BBD" w:rsidP="00F44859">
      <w:pPr>
        <w:pStyle w:val="Akapitzlist"/>
      </w:pPr>
    </w:p>
    <w:p w14:paraId="3D3BFFD7" w14:textId="77777777" w:rsidR="007268D7" w:rsidRPr="00AC125F" w:rsidRDefault="007268D7" w:rsidP="004E0235"/>
    <w:p w14:paraId="41D2B29F" w14:textId="77777777" w:rsidR="004E0235" w:rsidRPr="00AC125F" w:rsidRDefault="004E0235" w:rsidP="00C3605B">
      <w:pPr>
        <w:pStyle w:val="Nagwek3"/>
      </w:pPr>
      <w:bookmarkStart w:id="122" w:name="_Toc354342143"/>
      <w:bookmarkStart w:id="123" w:name="_Toc354342318"/>
      <w:bookmarkStart w:id="124" w:name="_Toc354342352"/>
      <w:bookmarkStart w:id="125" w:name="_Toc354342701"/>
      <w:bookmarkStart w:id="126" w:name="_Toc377906830"/>
      <w:r w:rsidRPr="00AC125F">
        <w:t>2.</w:t>
      </w:r>
      <w:r w:rsidR="00FA7076" w:rsidRPr="00AC125F">
        <w:t>4</w:t>
      </w:r>
      <w:r w:rsidRPr="00AC125F">
        <w:t>.Deezer</w:t>
      </w:r>
      <w:bookmarkEnd w:id="122"/>
      <w:bookmarkEnd w:id="123"/>
      <w:bookmarkEnd w:id="124"/>
      <w:bookmarkEnd w:id="125"/>
      <w:bookmarkEnd w:id="126"/>
    </w:p>
    <w:p w14:paraId="4B1B5D98" w14:textId="77777777" w:rsidR="00FA7076" w:rsidRPr="00AC125F" w:rsidRDefault="00FA7076" w:rsidP="004E0235"/>
    <w:p w14:paraId="73E27645" w14:textId="77777777" w:rsidR="007276C3" w:rsidRPr="00AC125F" w:rsidRDefault="007276C3" w:rsidP="004E0235"/>
    <w:p w14:paraId="51E01E0A" w14:textId="77777777" w:rsidR="007276C3" w:rsidRPr="00AC125F" w:rsidRDefault="007276C3" w:rsidP="004E0235"/>
    <w:p w14:paraId="1DED51E8" w14:textId="77777777" w:rsidR="00F82FC1" w:rsidRPr="00AC125F" w:rsidRDefault="00166EE0" w:rsidP="00166EE0">
      <w:pPr>
        <w:jc w:val="center"/>
      </w:pPr>
      <w:r w:rsidRPr="00AC125F">
        <w:rPr>
          <w:noProof/>
        </w:rPr>
        <w:drawing>
          <wp:inline distT="0" distB="0" distL="0" distR="0" wp14:anchorId="7B65ED0A" wp14:editId="10439E3C">
            <wp:extent cx="1803400" cy="883666"/>
            <wp:effectExtent l="0" t="0" r="6350" b="0"/>
            <wp:docPr id="12" name="Obraz 12" descr="Deez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ezer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74" cy="8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F6D1" w14:textId="77777777" w:rsidR="00F82FC1" w:rsidRPr="00AC125F" w:rsidRDefault="00F82FC1" w:rsidP="00F82FC1">
      <w:pPr>
        <w:pStyle w:val="Podtytu"/>
      </w:pPr>
      <w:bookmarkStart w:id="127" w:name="_Toc375131638"/>
      <w:bookmarkStart w:id="128" w:name="_Toc378165862"/>
      <w:r w:rsidRPr="00AC125F">
        <w:t>Rysunek</w:t>
      </w:r>
      <w:r w:rsidR="00FC5E36">
        <w:t xml:space="preserve"> </w:t>
      </w:r>
      <w:r w:rsidR="00422D98" w:rsidRPr="00AC125F">
        <w:t>2</w:t>
      </w:r>
      <w:r w:rsidRPr="00AC125F">
        <w:t>.</w:t>
      </w:r>
      <w:r w:rsidR="006B1325">
        <w:t>6</w:t>
      </w:r>
      <w:r w:rsidRPr="00AC125F">
        <w:t>.</w:t>
      </w:r>
      <w:r w:rsidR="00166EE0" w:rsidRPr="00AC125F">
        <w:t>Logo DEEZER</w:t>
      </w:r>
      <w:bookmarkEnd w:id="127"/>
      <w:bookmarkEnd w:id="128"/>
    </w:p>
    <w:p w14:paraId="2CE878FB" w14:textId="77777777" w:rsidR="00F82FC1" w:rsidRPr="00AC125F" w:rsidRDefault="00F82FC1" w:rsidP="00F82FC1">
      <w:pPr>
        <w:jc w:val="center"/>
      </w:pPr>
      <w:r w:rsidRPr="00AC125F">
        <w:t xml:space="preserve">Źródło: </w:t>
      </w:r>
      <w:r w:rsidR="00121CB8" w:rsidRPr="00AC125F">
        <w:t>http://www</w:t>
      </w:r>
      <w:r w:rsidRPr="00AC125F">
        <w:t>.deezer.com/pl/</w:t>
      </w:r>
    </w:p>
    <w:p w14:paraId="6D7612D7" w14:textId="77777777" w:rsidR="00F82FC1" w:rsidRPr="00AC125F" w:rsidRDefault="00F82FC1" w:rsidP="00F82FC1">
      <w:pPr>
        <w:jc w:val="center"/>
      </w:pPr>
    </w:p>
    <w:p w14:paraId="65BDC441" w14:textId="77777777" w:rsidR="007276C3" w:rsidRPr="00AC125F" w:rsidRDefault="001A2F9A" w:rsidP="007276C3">
      <w:pPr>
        <w:ind w:firstLine="708"/>
        <w:jc w:val="both"/>
      </w:pPr>
      <w:r w:rsidRPr="00AC125F">
        <w:rPr>
          <w:b/>
        </w:rPr>
        <w:t>DEEZER</w:t>
      </w:r>
      <w:r w:rsidRPr="00AC125F">
        <w:t xml:space="preserve"> </w:t>
      </w:r>
      <w:r w:rsidR="00121CB8" w:rsidRPr="00AC125F">
        <w:t xml:space="preserve">to portal internetowy umożliwiający </w:t>
      </w:r>
      <w:proofErr w:type="spellStart"/>
      <w:r w:rsidR="00121CB8" w:rsidRPr="00AC125F">
        <w:t>streaming</w:t>
      </w:r>
      <w:proofErr w:type="spellEnd"/>
      <w:r w:rsidR="00121CB8" w:rsidRPr="00AC125F">
        <w:t xml:space="preserve"> plików muzycznych. W jego katalogach znajduje się ponad 20 milionów utworów muzycznych. Portal oferuje 3 pakiety dostępu: Premium+, Premium, Discovery. Pierwsze dwa pakiety są płatne w formie miesięcznego abonamentu i oferują nieograniczony dostęp do plików muzycznych. Pakiet Discovery oferuje nieograniczony dostęp do plików muzycznych przez okres 6 miesięcy od daty rejestracji w portalu po jego upływie dostęp jest ograniczany do 2 godzin łącznego czasu odsłuchiwanych utworów w miesiącu. Portal </w:t>
      </w:r>
      <w:r w:rsidRPr="00AC125F">
        <w:t xml:space="preserve">jest zintegrowany z </w:t>
      </w:r>
      <w:proofErr w:type="spellStart"/>
      <w:r w:rsidRPr="00AC125F">
        <w:t>facebookiem</w:t>
      </w:r>
      <w:proofErr w:type="spellEnd"/>
      <w:r w:rsidRPr="00AC125F">
        <w:t>. Portal udostępnia API za pomocą, którego uzyskujemy d</w:t>
      </w:r>
      <w:r w:rsidR="007276C3" w:rsidRPr="00AC125F">
        <w:t>ostęp do metadanych muzycznych.</w:t>
      </w:r>
    </w:p>
    <w:p w14:paraId="3C1EDF16" w14:textId="77777777" w:rsidR="007276C3" w:rsidRPr="00AC125F" w:rsidRDefault="007276C3" w:rsidP="001A2F9A">
      <w:pPr>
        <w:jc w:val="both"/>
      </w:pPr>
    </w:p>
    <w:p w14:paraId="076110EF" w14:textId="77777777" w:rsidR="001A2F9A" w:rsidRPr="00AC125F" w:rsidRDefault="001A2F9A" w:rsidP="001A2F9A">
      <w:pPr>
        <w:jc w:val="both"/>
      </w:pPr>
      <w:r w:rsidRPr="00AC125F">
        <w:t>Zalety:</w:t>
      </w:r>
    </w:p>
    <w:p w14:paraId="31D34E4F" w14:textId="77777777" w:rsidR="001A2F9A" w:rsidRPr="00AC125F" w:rsidRDefault="00681939" w:rsidP="009C2C56">
      <w:pPr>
        <w:pStyle w:val="Akapitzlist"/>
        <w:numPr>
          <w:ilvl w:val="0"/>
          <w:numId w:val="11"/>
        </w:numPr>
        <w:jc w:val="both"/>
      </w:pPr>
      <w:r w:rsidRPr="00AC125F">
        <w:t>Bardzo prosty i nieskomplikowany interfejs,</w:t>
      </w:r>
    </w:p>
    <w:p w14:paraId="126FE9FE" w14:textId="77777777" w:rsidR="00681939" w:rsidRPr="00AC125F" w:rsidRDefault="00681939" w:rsidP="009C2C56">
      <w:pPr>
        <w:pStyle w:val="Akapitzlist"/>
        <w:numPr>
          <w:ilvl w:val="0"/>
          <w:numId w:val="11"/>
        </w:numPr>
        <w:jc w:val="both"/>
      </w:pPr>
      <w:r w:rsidRPr="00AC125F">
        <w:t>Dostęp do okładek utworów, albumów muzycznych,</w:t>
      </w:r>
    </w:p>
    <w:p w14:paraId="6A707F13" w14:textId="77777777" w:rsidR="00681939" w:rsidRPr="00AC125F" w:rsidRDefault="00681939" w:rsidP="009C2C56">
      <w:pPr>
        <w:pStyle w:val="Akapitzlist"/>
        <w:numPr>
          <w:ilvl w:val="0"/>
          <w:numId w:val="11"/>
        </w:numPr>
        <w:jc w:val="both"/>
      </w:pPr>
      <w:r w:rsidRPr="00AC125F">
        <w:t>Darmowy dostęp do 30s próbek utworów</w:t>
      </w:r>
      <w:r w:rsidR="00C97CD9" w:rsidRPr="00AC125F">
        <w:t>.</w:t>
      </w:r>
    </w:p>
    <w:p w14:paraId="78C7F8E1" w14:textId="77777777" w:rsidR="001A2F9A" w:rsidRPr="00AC125F" w:rsidRDefault="001A2F9A" w:rsidP="001A2F9A">
      <w:pPr>
        <w:jc w:val="both"/>
      </w:pPr>
      <w:r w:rsidRPr="00AC125F">
        <w:t>Wady:</w:t>
      </w:r>
    </w:p>
    <w:p w14:paraId="2AA3CF0B" w14:textId="77777777" w:rsidR="00681939" w:rsidRPr="00AC125F" w:rsidRDefault="00681939" w:rsidP="009C2C56">
      <w:pPr>
        <w:pStyle w:val="Akapitzlist"/>
        <w:numPr>
          <w:ilvl w:val="0"/>
          <w:numId w:val="12"/>
        </w:numPr>
      </w:pPr>
      <w:r w:rsidRPr="00AC125F">
        <w:t>Brak odsyłaczy do teledysków w serwisie YouTube,</w:t>
      </w:r>
    </w:p>
    <w:p w14:paraId="694AA3D9" w14:textId="77777777" w:rsidR="008741BE" w:rsidRPr="00AC125F" w:rsidRDefault="008741BE" w:rsidP="009C2C56">
      <w:pPr>
        <w:pStyle w:val="Akapitzlist"/>
        <w:numPr>
          <w:ilvl w:val="0"/>
          <w:numId w:val="12"/>
        </w:numPr>
      </w:pPr>
      <w:r w:rsidRPr="00AC125F">
        <w:t>Względnie duży czas odpowiedzi na zapytanie,</w:t>
      </w:r>
    </w:p>
    <w:p w14:paraId="6F7CA747" w14:textId="77777777" w:rsidR="001A2F9A" w:rsidRPr="00AC125F" w:rsidRDefault="00681939" w:rsidP="009C2C56">
      <w:pPr>
        <w:pStyle w:val="Akapitzlist"/>
        <w:numPr>
          <w:ilvl w:val="0"/>
          <w:numId w:val="12"/>
        </w:numPr>
        <w:jc w:val="both"/>
      </w:pPr>
      <w:r w:rsidRPr="00AC125F">
        <w:t>Limit w ilości zapytań w czasie na poziomie 50 zapytań na sekundę</w:t>
      </w:r>
      <w:r w:rsidR="005E509D" w:rsidRPr="00AC125F">
        <w:t>.</w:t>
      </w:r>
    </w:p>
    <w:p w14:paraId="1C2A3AC4" w14:textId="77777777" w:rsidR="001A2F9A" w:rsidRPr="00AC125F" w:rsidRDefault="001A2F9A" w:rsidP="001A2F9A">
      <w:pPr>
        <w:jc w:val="both"/>
      </w:pPr>
    </w:p>
    <w:p w14:paraId="1B1D414E" w14:textId="77777777" w:rsidR="007276C3" w:rsidRPr="00AC125F" w:rsidRDefault="007276C3" w:rsidP="001A2F9A">
      <w:pPr>
        <w:jc w:val="both"/>
      </w:pPr>
    </w:p>
    <w:p w14:paraId="4C5F077B" w14:textId="77777777" w:rsidR="007276C3" w:rsidRPr="00AC125F" w:rsidRDefault="007276C3" w:rsidP="001A2F9A">
      <w:pPr>
        <w:jc w:val="both"/>
      </w:pPr>
    </w:p>
    <w:p w14:paraId="74AED1B9" w14:textId="77777777" w:rsidR="007276C3" w:rsidRPr="00AC125F" w:rsidRDefault="007276C3" w:rsidP="001A2F9A">
      <w:pPr>
        <w:jc w:val="both"/>
      </w:pPr>
    </w:p>
    <w:p w14:paraId="71B09074" w14:textId="77777777" w:rsidR="00C97CD9" w:rsidRPr="00AC125F" w:rsidRDefault="00C97CD9" w:rsidP="001A2F9A">
      <w:pPr>
        <w:jc w:val="both"/>
      </w:pPr>
    </w:p>
    <w:p w14:paraId="1DA2A1DC" w14:textId="77777777" w:rsidR="007276C3" w:rsidRPr="00AC125F" w:rsidRDefault="007276C3" w:rsidP="001A2F9A">
      <w:pPr>
        <w:jc w:val="both"/>
      </w:pPr>
    </w:p>
    <w:p w14:paraId="0328482C" w14:textId="77777777" w:rsidR="0000278E" w:rsidRPr="00AC125F" w:rsidRDefault="0000278E" w:rsidP="0000278E">
      <w:pPr>
        <w:pStyle w:val="Nagwek1"/>
      </w:pPr>
      <w:bookmarkStart w:id="129" w:name="_Toc354342144"/>
      <w:bookmarkStart w:id="130" w:name="_Toc354342319"/>
      <w:bookmarkStart w:id="131" w:name="_Toc354342353"/>
      <w:bookmarkStart w:id="132" w:name="_Toc354342702"/>
      <w:bookmarkStart w:id="133" w:name="_Toc377906831"/>
      <w:r w:rsidRPr="00AC125F">
        <w:lastRenderedPageBreak/>
        <w:t xml:space="preserve">Rozdział 3. </w:t>
      </w:r>
      <w:r w:rsidR="00510435" w:rsidRPr="00AC125F">
        <w:t xml:space="preserve">Filtrowanie </w:t>
      </w:r>
      <w:proofErr w:type="spellStart"/>
      <w:r w:rsidR="00510435" w:rsidRPr="00AC125F">
        <w:t>kolaboratywne</w:t>
      </w:r>
      <w:proofErr w:type="spellEnd"/>
      <w:r w:rsidRPr="00AC125F">
        <w:t>.</w:t>
      </w:r>
      <w:bookmarkEnd w:id="129"/>
      <w:bookmarkEnd w:id="130"/>
      <w:bookmarkEnd w:id="131"/>
      <w:bookmarkEnd w:id="132"/>
      <w:bookmarkEnd w:id="133"/>
    </w:p>
    <w:p w14:paraId="3B656BE5" w14:textId="77777777" w:rsidR="0000278E" w:rsidRPr="00AC125F" w:rsidRDefault="0000278E" w:rsidP="001A2F9A">
      <w:pPr>
        <w:jc w:val="both"/>
      </w:pPr>
    </w:p>
    <w:p w14:paraId="3CE8F49B" w14:textId="77777777" w:rsidR="00E91B45" w:rsidRPr="00AC125F" w:rsidRDefault="007D1F31" w:rsidP="001D7953">
      <w:pPr>
        <w:ind w:firstLine="360"/>
        <w:jc w:val="both"/>
      </w:pPr>
      <w:r w:rsidRPr="00AC125F">
        <w:t xml:space="preserve">Filtrowanie </w:t>
      </w:r>
      <w:proofErr w:type="spellStart"/>
      <w:r w:rsidRPr="00AC125F">
        <w:t>kolaboratywne</w:t>
      </w:r>
      <w:proofErr w:type="spellEnd"/>
      <w:r w:rsidRPr="00AC125F">
        <w:t xml:space="preserve"> to metoda tworzenia automatycznych prognoz zainteresowań dla użytkownika przez gromadzenie preferencji wielu użytkowników. Jest jedną z technik wykorzystywanych w systemach rekomendacji.</w:t>
      </w:r>
      <w:r w:rsidR="00E91B45" w:rsidRPr="00AC125F">
        <w:t xml:space="preserve"> </w:t>
      </w:r>
    </w:p>
    <w:p w14:paraId="4FFCA291" w14:textId="77777777" w:rsidR="00E91B45" w:rsidRPr="00AC125F" w:rsidRDefault="00E91B45" w:rsidP="001A2F9A">
      <w:pPr>
        <w:jc w:val="both"/>
      </w:pPr>
    </w:p>
    <w:p w14:paraId="29F580B9" w14:textId="77777777" w:rsidR="007D1F31" w:rsidRPr="00AC125F" w:rsidRDefault="00E91B45" w:rsidP="001D7953">
      <w:pPr>
        <w:ind w:firstLine="360"/>
        <w:jc w:val="both"/>
      </w:pPr>
      <w:r w:rsidRPr="00AC125F">
        <w:t xml:space="preserve">Głównym zadaniem algorytmów filtrowania </w:t>
      </w:r>
      <w:proofErr w:type="spellStart"/>
      <w:r w:rsidRPr="00AC125F">
        <w:t>kolaboratywnego</w:t>
      </w:r>
      <w:proofErr w:type="spellEnd"/>
      <w:r w:rsidRPr="00AC125F">
        <w:t xml:space="preserve"> jest zaproponowanie nowego przedmiotu (produktu, piosenki, filmu) lub predykcja użyteczności konkretnych przedmiotów dla zdefiniowanego użytkownika opierając się na podstawie opinii użytkownika oraz innych, którzy </w:t>
      </w:r>
      <w:r w:rsidR="00473FCB" w:rsidRPr="00AC125F">
        <w:t xml:space="preserve">są do niego podobni. W typowym scenariuszu filtrowania </w:t>
      </w:r>
      <w:proofErr w:type="spellStart"/>
      <w:r w:rsidR="00473FCB" w:rsidRPr="00AC125F">
        <w:t>kolaboratywnego</w:t>
      </w:r>
      <w:proofErr w:type="spellEnd"/>
      <w:r w:rsidR="00473FCB" w:rsidRPr="00AC125F">
        <w:t xml:space="preserve"> istnieje wektor </w:t>
      </w:r>
      <w:r w:rsidR="00473FCB" w:rsidRPr="00AC125F">
        <w:rPr>
          <w:i/>
        </w:rPr>
        <w:t>m</w:t>
      </w:r>
      <w:r w:rsidR="00473FCB" w:rsidRPr="00AC125F">
        <w:t xml:space="preserve"> użytkowników </w:t>
      </w:r>
      <m:oMath>
        <m:r>
          <w:rPr>
            <w:rFonts w:ascii="Cambria Math" w:hAnsi="Cambria Math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e>
        </m:d>
      </m:oMath>
      <w:r w:rsidR="00473FCB" w:rsidRPr="00AC125F">
        <w:t xml:space="preserve"> oraz wektor </w:t>
      </w:r>
      <w:r w:rsidR="00473FCB" w:rsidRPr="00AC125F">
        <w:rPr>
          <w:i/>
        </w:rPr>
        <w:t>n</w:t>
      </w:r>
      <w:r w:rsidR="00473FCB" w:rsidRPr="00AC125F">
        <w:t xml:space="preserve"> przedmiotów </w:t>
      </w:r>
      <m:oMath>
        <m:r>
          <w:rPr>
            <w:rFonts w:ascii="Cambria Math" w:hAnsi="Cambria Math"/>
          </w:rPr>
          <m:t>I=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E536E9" w:rsidRPr="00AC125F">
        <w:t>.</w:t>
      </w:r>
      <w:r w:rsidR="00335011" w:rsidRPr="00AC125F">
        <w:t xml:space="preserve"> Każdy użytkownik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335011" w:rsidRPr="00AC125F">
        <w:rPr>
          <w:i/>
          <w:vertAlign w:val="subscript"/>
        </w:rPr>
        <w:t xml:space="preserve"> </w:t>
      </w:r>
      <w:r w:rsidR="00335011" w:rsidRPr="00AC125F">
        <w:t xml:space="preserve">ma przypisany zbiór przedmiotów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sub>
        </m:sSub>
      </m:oMath>
      <w:r w:rsidR="00335011" w:rsidRPr="00AC125F">
        <w:t xml:space="preserve">, dla których wyraził opinię. Opinie na temat przedmiotu mogą być wyrażone poprzez rating lub </w:t>
      </w:r>
      <w:r w:rsidR="00027D62" w:rsidRPr="00AC125F">
        <w:t>wnioskowane na podstawie historii zakupów, analizy logów odwiedzin, śledzenia naciśniętych odsyłaczy lub też innych metod eksploracji danych. Zauważyć należy, iż</w:t>
      </w:r>
      <w:r w:rsidR="00CF3AE7" w:rsidRPr="00AC125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>⊆I</m:t>
        </m:r>
      </m:oMath>
      <w:r w:rsidR="0004140D" w:rsidRPr="00AC125F">
        <w:t xml:space="preserve"> </w:t>
      </w:r>
      <w:r w:rsidR="005C28F3" w:rsidRPr="00AC125F">
        <w:t xml:space="preserve"> może być zbiorem pustym. Użytkownik, dla którego wykonywany jest proces filtrowania </w:t>
      </w:r>
      <w:proofErr w:type="spellStart"/>
      <w:r w:rsidR="005C28F3" w:rsidRPr="00AC125F">
        <w:t>kolaboratywnego</w:t>
      </w:r>
      <w:proofErr w:type="spellEnd"/>
      <w:r w:rsidR="005C28F3" w:rsidRPr="00AC125F">
        <w:t xml:space="preserve"> nazywamy aktywnym użytkownikiem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∈U</m:t>
        </m:r>
      </m:oMath>
      <w:r w:rsidR="005C28F3" w:rsidRPr="00AC125F">
        <w:t>. Proces można podzielić na dwie części</w:t>
      </w:r>
      <w:sdt>
        <w:sdtPr>
          <w:id w:val="-1333215075"/>
          <w:citation/>
        </w:sdtPr>
        <w:sdtContent>
          <w:r w:rsidR="00EA03D2">
            <w:fldChar w:fldCharType="begin"/>
          </w:r>
          <w:r w:rsidR="00EA03D2">
            <w:instrText xml:space="preserve"> CITATION 8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[8]</w:t>
          </w:r>
          <w:r w:rsidR="00EA03D2">
            <w:fldChar w:fldCharType="end"/>
          </w:r>
        </w:sdtContent>
      </w:sdt>
      <w:r w:rsidR="005C28F3" w:rsidRPr="00AC125F">
        <w:t>:</w:t>
      </w:r>
    </w:p>
    <w:p w14:paraId="4A581033" w14:textId="77777777" w:rsidR="00D96E69" w:rsidRPr="00AC125F" w:rsidRDefault="005B5E0C" w:rsidP="009C2C56">
      <w:pPr>
        <w:pStyle w:val="Akapitzlist"/>
        <w:numPr>
          <w:ilvl w:val="0"/>
          <w:numId w:val="22"/>
        </w:numPr>
        <w:jc w:val="both"/>
      </w:pPr>
      <w:r w:rsidRPr="00AC125F">
        <w:rPr>
          <w:b/>
        </w:rPr>
        <w:t>p</w:t>
      </w:r>
      <w:r w:rsidR="005C28F3" w:rsidRPr="00AC125F">
        <w:rPr>
          <w:b/>
        </w:rPr>
        <w:t>redykcję</w:t>
      </w:r>
      <w:r w:rsidR="005C28F3" w:rsidRPr="00AC125F">
        <w:t xml:space="preserve"> – wartość numeryczna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a,j</m:t>
            </m:r>
          </m:sub>
        </m:sSub>
      </m:oMath>
      <w:r w:rsidR="005C28F3" w:rsidRPr="00AC125F">
        <w:t xml:space="preserve"> wyrażająca przewidywaną </w:t>
      </w:r>
      <w:r w:rsidRPr="00AC125F">
        <w:t xml:space="preserve">sympatię dla przedmiotu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∉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sub>
        </m:sSub>
      </m:oMath>
      <w:r w:rsidRPr="00AC125F">
        <w:t xml:space="preserve">dla aktywnego użytkownika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AC125F">
        <w:t>. Wyznaczona wartość jest w skali identycznej ze skalą opinii dostarczonych przez aktywnego użytkownika (np. ocena od 1 do 5).</w:t>
      </w:r>
    </w:p>
    <w:p w14:paraId="2F7249F2" w14:textId="77777777" w:rsidR="005C28F3" w:rsidRPr="00AC125F" w:rsidRDefault="005B5E0C" w:rsidP="009C2C56">
      <w:pPr>
        <w:pStyle w:val="Akapitzlist"/>
        <w:numPr>
          <w:ilvl w:val="0"/>
          <w:numId w:val="22"/>
        </w:numPr>
        <w:jc w:val="both"/>
      </w:pPr>
      <w:r w:rsidRPr="00AC125F">
        <w:rPr>
          <w:b/>
        </w:rPr>
        <w:t>r</w:t>
      </w:r>
      <w:r w:rsidR="005C28F3" w:rsidRPr="00AC125F">
        <w:rPr>
          <w:b/>
        </w:rPr>
        <w:t>ekomendację</w:t>
      </w:r>
      <w:r w:rsidR="005C28F3" w:rsidRPr="00AC125F">
        <w:t xml:space="preserve"> –</w:t>
      </w:r>
      <w:r w:rsidRPr="00AC125F">
        <w:t xml:space="preserve"> </w:t>
      </w:r>
      <w:r w:rsidR="006F3927" w:rsidRPr="00AC125F">
        <w:t xml:space="preserve">wektor przedmiotów 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⊂I</m:t>
        </m:r>
      </m:oMath>
      <w:r w:rsidR="006F3927" w:rsidRPr="00AC125F">
        <w:t xml:space="preserve"> , dla których przewidywana sympatia będzie największa. Przyjmuje się, iż przedmioty rekomendowane nie mogą być wcześniej wykorzystane/kupione przez aktywnego użytkownika. Taka implementacja algorytmu filtrowania </w:t>
      </w:r>
      <w:proofErr w:type="spellStart"/>
      <w:r w:rsidR="006F3927" w:rsidRPr="00AC125F">
        <w:t>kolaboratywnego</w:t>
      </w:r>
      <w:proofErr w:type="spellEnd"/>
      <w:r w:rsidR="006F3927" w:rsidRPr="00AC125F">
        <w:t xml:space="preserve"> nosi nazwę rekomendacji szczytowych N (ang. Top-N </w:t>
      </w:r>
      <w:proofErr w:type="spellStart"/>
      <w:r w:rsidR="006F3927" w:rsidRPr="00AC125F">
        <w:t>recommendation</w:t>
      </w:r>
      <w:proofErr w:type="spellEnd"/>
      <w:r w:rsidR="006F3927" w:rsidRPr="00AC125F">
        <w:t>).</w:t>
      </w:r>
    </w:p>
    <w:p w14:paraId="4E8BA573" w14:textId="77777777" w:rsidR="005C28F3" w:rsidRPr="00AC125F" w:rsidRDefault="005C28F3" w:rsidP="001A2F9A">
      <w:pPr>
        <w:jc w:val="both"/>
      </w:pPr>
    </w:p>
    <w:p w14:paraId="5E571321" w14:textId="77777777" w:rsidR="00FB07E3" w:rsidRPr="00AC125F" w:rsidRDefault="00FB07E3" w:rsidP="001A2F9A">
      <w:pPr>
        <w:jc w:val="both"/>
      </w:pPr>
      <w:r w:rsidRPr="00AC125F">
        <w:t xml:space="preserve">Algorytmy filtrowania </w:t>
      </w:r>
      <w:proofErr w:type="spellStart"/>
      <w:r w:rsidRPr="00AC125F">
        <w:t>kolaboratywnego</w:t>
      </w:r>
      <w:proofErr w:type="spellEnd"/>
      <w:r w:rsidRPr="00AC125F">
        <w:t xml:space="preserve"> opisują relacje użytkownik-przedmiot jako macierz </w:t>
      </w:r>
      <m:oMath>
        <m:r>
          <w:rPr>
            <w:rFonts w:ascii="Cambria Math" w:hAnsi="Cambria Math"/>
          </w:rPr>
          <m:t>A</m:t>
        </m:r>
      </m:oMath>
      <w:r w:rsidR="003B6151" w:rsidRPr="00AC125F">
        <w:t xml:space="preserve"> o wymiarach </w:t>
      </w:r>
      <m:oMath>
        <m:r>
          <w:rPr>
            <w:rFonts w:ascii="Cambria Math" w:hAnsi="Cambria Math"/>
          </w:rPr>
          <m:t>m×n</m:t>
        </m:r>
      </m:oMath>
      <w:r w:rsidR="003B6151" w:rsidRPr="00AC125F">
        <w:t xml:space="preserve">. Element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</m:oMath>
      <w:r w:rsidR="003B6151" w:rsidRPr="00AC125F">
        <w:t xml:space="preserve"> reprezentuje ocenę i-tego użytkownika dla j-tego przedmiotu. Oceny są zawarte w odpowiedniej skali numerycznej. Przyjmuje się, że w sytuacji nie ocenienia przedmiotu przez użytkownika ocena przyjmuje wartość 0</w:t>
      </w:r>
      <w:r w:rsidR="004D13F5" w:rsidRPr="00AC125F">
        <w:t xml:space="preserve"> lub zostawia się puste pole</w:t>
      </w:r>
      <w:sdt>
        <w:sdtPr>
          <w:id w:val="-1467271761"/>
          <w:citation/>
        </w:sdtPr>
        <w:sdtContent>
          <w:r w:rsidR="00EA03D2">
            <w:fldChar w:fldCharType="begin"/>
          </w:r>
          <w:r w:rsidR="00EA03D2">
            <w:instrText xml:space="preserve"> CITATION 8 \l 1045 </w:instrText>
          </w:r>
          <w:r w:rsidR="00EA03D2">
            <w:fldChar w:fldCharType="separate"/>
          </w:r>
          <w:r w:rsidR="00EA03D2">
            <w:rPr>
              <w:noProof/>
            </w:rPr>
            <w:t xml:space="preserve"> [8]</w:t>
          </w:r>
          <w:r w:rsidR="00EA03D2">
            <w:fldChar w:fldCharType="end"/>
          </w:r>
        </w:sdtContent>
      </w:sdt>
      <w:r w:rsidR="003B6151" w:rsidRPr="00AC125F">
        <w:t>.</w:t>
      </w:r>
    </w:p>
    <w:p w14:paraId="4D85B779" w14:textId="77777777" w:rsidR="003B6151" w:rsidRPr="00AC125F" w:rsidRDefault="003B6151" w:rsidP="001A2F9A">
      <w:pPr>
        <w:jc w:val="both"/>
      </w:pPr>
    </w:p>
    <w:p w14:paraId="1DDC78AC" w14:textId="77777777" w:rsidR="007276C3" w:rsidRPr="00AC125F" w:rsidRDefault="007276C3" w:rsidP="001A2F9A">
      <w:pPr>
        <w:jc w:val="both"/>
      </w:pPr>
    </w:p>
    <w:p w14:paraId="2E0E1E8D" w14:textId="77777777" w:rsidR="007276C3" w:rsidRPr="00AC125F" w:rsidRDefault="007276C3" w:rsidP="001A2F9A">
      <w:pPr>
        <w:jc w:val="both"/>
      </w:pPr>
    </w:p>
    <w:p w14:paraId="6EB6C64F" w14:textId="77777777" w:rsidR="007276C3" w:rsidRPr="00AC125F" w:rsidRDefault="007276C3" w:rsidP="001A2F9A">
      <w:pPr>
        <w:jc w:val="both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790"/>
        <w:gridCol w:w="790"/>
        <w:gridCol w:w="790"/>
        <w:gridCol w:w="790"/>
        <w:gridCol w:w="790"/>
      </w:tblGrid>
      <w:tr w:rsidR="003B6151" w:rsidRPr="00D5172D" w14:paraId="635ADBDB" w14:textId="77777777" w:rsidTr="00FF4C7A">
        <w:trPr>
          <w:cantSplit/>
          <w:trHeight w:val="3820"/>
          <w:jc w:val="center"/>
        </w:trPr>
        <w:tc>
          <w:tcPr>
            <w:tcW w:w="1703" w:type="dxa"/>
          </w:tcPr>
          <w:p w14:paraId="74E2C2A7" w14:textId="77777777" w:rsidR="003B6151" w:rsidRPr="00AC125F" w:rsidRDefault="003B6151" w:rsidP="001A2F9A">
            <w:pPr>
              <w:jc w:val="both"/>
            </w:pPr>
          </w:p>
        </w:tc>
        <w:tc>
          <w:tcPr>
            <w:tcW w:w="790" w:type="dxa"/>
            <w:textDirection w:val="tbRl"/>
          </w:tcPr>
          <w:p w14:paraId="3A52678C" w14:textId="77777777" w:rsidR="00FF4C7A" w:rsidRPr="00AC125F" w:rsidRDefault="00FF4C7A" w:rsidP="00B15439">
            <w:pPr>
              <w:ind w:left="113" w:right="113"/>
              <w:jc w:val="both"/>
            </w:pPr>
            <w:proofErr w:type="spellStart"/>
            <w:r w:rsidRPr="00AC125F">
              <w:t>Rihanna</w:t>
            </w:r>
            <w:proofErr w:type="spellEnd"/>
            <w:r w:rsidRPr="00AC125F">
              <w:t xml:space="preserve"> </w:t>
            </w:r>
          </w:p>
          <w:p w14:paraId="065B2879" w14:textId="77777777" w:rsidR="003B6151" w:rsidRPr="00AC125F" w:rsidRDefault="006F5651" w:rsidP="00B15439">
            <w:pPr>
              <w:ind w:left="113" w:right="113"/>
              <w:jc w:val="both"/>
            </w:pPr>
            <w:r w:rsidRPr="00AC125F">
              <w:t>Man Down</w:t>
            </w:r>
          </w:p>
        </w:tc>
        <w:tc>
          <w:tcPr>
            <w:tcW w:w="790" w:type="dxa"/>
            <w:textDirection w:val="tbRl"/>
          </w:tcPr>
          <w:p w14:paraId="722C6FCA" w14:textId="77777777" w:rsidR="00FF4C7A" w:rsidRPr="00F30A06" w:rsidRDefault="00FF4C7A" w:rsidP="00FF4C7A">
            <w:pPr>
              <w:ind w:left="113" w:right="113"/>
              <w:jc w:val="both"/>
              <w:rPr>
                <w:lang w:val="en-US"/>
                <w:rPrChange w:id="134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35" w:author="Marek Kopel" w:date="2014-01-26T00:06:00Z">
                  <w:rPr/>
                </w:rPrChange>
              </w:rPr>
              <w:t xml:space="preserve">Swedish House Mafia </w:t>
            </w:r>
          </w:p>
          <w:p w14:paraId="2DC97D50" w14:textId="77777777" w:rsidR="003B6151" w:rsidRPr="00AC125F" w:rsidRDefault="006F5651" w:rsidP="00FF4C7A">
            <w:pPr>
              <w:ind w:left="113" w:right="113"/>
              <w:jc w:val="both"/>
            </w:pPr>
            <w:r w:rsidRPr="00F30A06">
              <w:rPr>
                <w:lang w:val="en-US"/>
                <w:rPrChange w:id="136" w:author="Marek Kopel" w:date="2014-01-26T00:06:00Z">
                  <w:rPr/>
                </w:rPrChange>
              </w:rPr>
              <w:t xml:space="preserve">One (Your Name) feat. </w:t>
            </w:r>
            <w:proofErr w:type="spellStart"/>
            <w:r w:rsidRPr="00AC125F">
              <w:t>Pharrell</w:t>
            </w:r>
            <w:proofErr w:type="spellEnd"/>
          </w:p>
        </w:tc>
        <w:tc>
          <w:tcPr>
            <w:tcW w:w="790" w:type="dxa"/>
            <w:textDirection w:val="tbRl"/>
          </w:tcPr>
          <w:p w14:paraId="25D93351" w14:textId="77777777" w:rsidR="00FF4C7A" w:rsidRPr="00F30A06" w:rsidRDefault="00FF4C7A" w:rsidP="00FF4C7A">
            <w:pPr>
              <w:ind w:left="113" w:right="113"/>
              <w:jc w:val="both"/>
              <w:rPr>
                <w:lang w:val="en-US"/>
                <w:rPrChange w:id="137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38" w:author="Marek Kopel" w:date="2014-01-26T00:06:00Z">
                  <w:rPr/>
                </w:rPrChange>
              </w:rPr>
              <w:t xml:space="preserve">Queen </w:t>
            </w:r>
          </w:p>
          <w:p w14:paraId="18926852" w14:textId="77777777" w:rsidR="003B6151" w:rsidRPr="00F30A06" w:rsidRDefault="006F5651" w:rsidP="00FF4C7A">
            <w:pPr>
              <w:ind w:left="113" w:right="113"/>
              <w:jc w:val="both"/>
              <w:rPr>
                <w:lang w:val="en-US"/>
                <w:rPrChange w:id="139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40" w:author="Marek Kopel" w:date="2014-01-26T00:06:00Z">
                  <w:rPr/>
                </w:rPrChange>
              </w:rPr>
              <w:t>The Show Must Go On</w:t>
            </w:r>
          </w:p>
        </w:tc>
        <w:tc>
          <w:tcPr>
            <w:tcW w:w="790" w:type="dxa"/>
            <w:textDirection w:val="tbRl"/>
          </w:tcPr>
          <w:p w14:paraId="43B8C69D" w14:textId="77777777" w:rsidR="00FF4C7A" w:rsidRPr="00F30A06" w:rsidRDefault="006F5651" w:rsidP="00FF4C7A">
            <w:pPr>
              <w:ind w:left="113" w:right="113"/>
              <w:jc w:val="both"/>
              <w:rPr>
                <w:lang w:val="en-US"/>
                <w:rPrChange w:id="141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42" w:author="Marek Kopel" w:date="2014-01-26T00:06:00Z">
                  <w:rPr/>
                </w:rPrChange>
              </w:rPr>
              <w:t xml:space="preserve">Nino Rota </w:t>
            </w:r>
          </w:p>
          <w:p w14:paraId="22A8510D" w14:textId="77777777" w:rsidR="003B6151" w:rsidRPr="00F30A06" w:rsidRDefault="006F5651" w:rsidP="00FF4C7A">
            <w:pPr>
              <w:ind w:left="113" w:right="113"/>
              <w:jc w:val="both"/>
              <w:rPr>
                <w:lang w:val="en-US"/>
                <w:rPrChange w:id="143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44" w:author="Marek Kopel" w:date="2014-01-26T00:06:00Z">
                  <w:rPr/>
                </w:rPrChange>
              </w:rPr>
              <w:t>The Godfather's Waltz</w:t>
            </w:r>
          </w:p>
        </w:tc>
        <w:tc>
          <w:tcPr>
            <w:tcW w:w="790" w:type="dxa"/>
            <w:textDirection w:val="tbRl"/>
          </w:tcPr>
          <w:p w14:paraId="2E3A154C" w14:textId="77777777" w:rsidR="00FF4C7A" w:rsidRPr="00F30A06" w:rsidRDefault="006F5651" w:rsidP="00FF4C7A">
            <w:pPr>
              <w:ind w:left="113" w:right="113"/>
              <w:jc w:val="both"/>
              <w:rPr>
                <w:lang w:val="en-US"/>
                <w:rPrChange w:id="145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46" w:author="Marek Kopel" w:date="2014-01-26T00:06:00Z">
                  <w:rPr/>
                </w:rPrChange>
              </w:rPr>
              <w:t>S</w:t>
            </w:r>
            <w:r w:rsidR="00FF4C7A" w:rsidRPr="00F30A06">
              <w:rPr>
                <w:lang w:val="en-US"/>
                <w:rPrChange w:id="147" w:author="Marek Kopel" w:date="2014-01-26T00:06:00Z">
                  <w:rPr/>
                </w:rPrChange>
              </w:rPr>
              <w:t xml:space="preserve">ara Brighton &amp; Andrea </w:t>
            </w:r>
            <w:proofErr w:type="spellStart"/>
            <w:r w:rsidR="00FF4C7A" w:rsidRPr="00F30A06">
              <w:rPr>
                <w:lang w:val="en-US"/>
                <w:rPrChange w:id="148" w:author="Marek Kopel" w:date="2014-01-26T00:06:00Z">
                  <w:rPr/>
                </w:rPrChange>
              </w:rPr>
              <w:t>Boccelli</w:t>
            </w:r>
            <w:proofErr w:type="spellEnd"/>
          </w:p>
          <w:p w14:paraId="054FD995" w14:textId="77777777" w:rsidR="003B6151" w:rsidRPr="00F30A06" w:rsidRDefault="006F5651" w:rsidP="00FF4C7A">
            <w:pPr>
              <w:ind w:left="113" w:right="113"/>
              <w:jc w:val="both"/>
              <w:rPr>
                <w:lang w:val="en-US"/>
                <w:rPrChange w:id="149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150" w:author="Marek Kopel" w:date="2014-01-26T00:06:00Z">
                  <w:rPr/>
                </w:rPrChange>
              </w:rPr>
              <w:t xml:space="preserve">Time to say </w:t>
            </w:r>
            <w:proofErr w:type="spellStart"/>
            <w:r w:rsidRPr="00F30A06">
              <w:rPr>
                <w:lang w:val="en-US"/>
                <w:rPrChange w:id="151" w:author="Marek Kopel" w:date="2014-01-26T00:06:00Z">
                  <w:rPr/>
                </w:rPrChange>
              </w:rPr>
              <w:t>goodbay</w:t>
            </w:r>
            <w:proofErr w:type="spellEnd"/>
          </w:p>
        </w:tc>
      </w:tr>
      <w:tr w:rsidR="003B6151" w:rsidRPr="00AC125F" w14:paraId="3C5B59E4" w14:textId="77777777" w:rsidTr="00FF4C7A">
        <w:trPr>
          <w:jc w:val="center"/>
        </w:trPr>
        <w:tc>
          <w:tcPr>
            <w:tcW w:w="1703" w:type="dxa"/>
          </w:tcPr>
          <w:p w14:paraId="2FB13946" w14:textId="77777777" w:rsidR="003B6151" w:rsidRPr="00AC125F" w:rsidRDefault="003B6151" w:rsidP="001A2F9A">
            <w:pPr>
              <w:jc w:val="both"/>
            </w:pPr>
            <w:r w:rsidRPr="00AC125F">
              <w:t>Użytkownik 1</w:t>
            </w:r>
          </w:p>
        </w:tc>
        <w:tc>
          <w:tcPr>
            <w:tcW w:w="790" w:type="dxa"/>
          </w:tcPr>
          <w:p w14:paraId="3CEF0EAB" w14:textId="77777777" w:rsidR="003B6151" w:rsidRPr="00AC125F" w:rsidRDefault="00B15439" w:rsidP="00B15439">
            <w:pPr>
              <w:jc w:val="center"/>
            </w:pPr>
            <w:r w:rsidRPr="00AC125F">
              <w:t>6</w:t>
            </w:r>
          </w:p>
        </w:tc>
        <w:tc>
          <w:tcPr>
            <w:tcW w:w="790" w:type="dxa"/>
          </w:tcPr>
          <w:p w14:paraId="3A12809A" w14:textId="77777777" w:rsidR="003B6151" w:rsidRPr="00AC125F" w:rsidRDefault="00B15439" w:rsidP="00B15439">
            <w:pPr>
              <w:jc w:val="center"/>
            </w:pPr>
            <w:r w:rsidRPr="00AC125F">
              <w:t>8</w:t>
            </w:r>
          </w:p>
        </w:tc>
        <w:tc>
          <w:tcPr>
            <w:tcW w:w="790" w:type="dxa"/>
          </w:tcPr>
          <w:p w14:paraId="72DC5C8C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0AD76771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04A801D7" w14:textId="77777777" w:rsidR="003B6151" w:rsidRPr="00AC125F" w:rsidRDefault="00B15439" w:rsidP="00B15439">
            <w:pPr>
              <w:jc w:val="center"/>
            </w:pPr>
            <w:r w:rsidRPr="00AC125F">
              <w:t>2</w:t>
            </w:r>
          </w:p>
        </w:tc>
      </w:tr>
      <w:tr w:rsidR="003B6151" w:rsidRPr="00AC125F" w14:paraId="5B7B05BC" w14:textId="77777777" w:rsidTr="00FF4C7A">
        <w:trPr>
          <w:jc w:val="center"/>
        </w:trPr>
        <w:tc>
          <w:tcPr>
            <w:tcW w:w="1703" w:type="dxa"/>
          </w:tcPr>
          <w:p w14:paraId="17944FEE" w14:textId="77777777" w:rsidR="003B6151" w:rsidRPr="00AC125F" w:rsidRDefault="003B6151" w:rsidP="001A2F9A">
            <w:pPr>
              <w:jc w:val="both"/>
            </w:pPr>
            <w:r w:rsidRPr="00AC125F">
              <w:t>Użytkownik 2</w:t>
            </w:r>
          </w:p>
        </w:tc>
        <w:tc>
          <w:tcPr>
            <w:tcW w:w="790" w:type="dxa"/>
          </w:tcPr>
          <w:p w14:paraId="2FCB179B" w14:textId="77777777" w:rsidR="003B6151" w:rsidRPr="00AC125F" w:rsidRDefault="00B15439" w:rsidP="00B15439">
            <w:pPr>
              <w:jc w:val="center"/>
            </w:pPr>
            <w:r w:rsidRPr="00AC125F">
              <w:t>4</w:t>
            </w:r>
          </w:p>
        </w:tc>
        <w:tc>
          <w:tcPr>
            <w:tcW w:w="790" w:type="dxa"/>
          </w:tcPr>
          <w:p w14:paraId="1D556D5A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7150D994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45B7F255" w14:textId="77777777" w:rsidR="003B6151" w:rsidRPr="00AC125F" w:rsidRDefault="00B15439" w:rsidP="00B15439">
            <w:pPr>
              <w:jc w:val="center"/>
            </w:pPr>
            <w:r w:rsidRPr="00AC125F">
              <w:t>8</w:t>
            </w:r>
          </w:p>
        </w:tc>
        <w:tc>
          <w:tcPr>
            <w:tcW w:w="790" w:type="dxa"/>
          </w:tcPr>
          <w:p w14:paraId="3CD8928D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</w:tr>
      <w:tr w:rsidR="003B6151" w:rsidRPr="00AC125F" w14:paraId="1070EC4F" w14:textId="77777777" w:rsidTr="00FF4C7A">
        <w:trPr>
          <w:jc w:val="center"/>
        </w:trPr>
        <w:tc>
          <w:tcPr>
            <w:tcW w:w="1703" w:type="dxa"/>
          </w:tcPr>
          <w:p w14:paraId="1997E753" w14:textId="77777777" w:rsidR="003B6151" w:rsidRPr="00AC125F" w:rsidRDefault="003B6151" w:rsidP="001A2F9A">
            <w:pPr>
              <w:jc w:val="both"/>
            </w:pPr>
            <w:r w:rsidRPr="00AC125F">
              <w:t>Użytkownik 3</w:t>
            </w:r>
          </w:p>
        </w:tc>
        <w:tc>
          <w:tcPr>
            <w:tcW w:w="790" w:type="dxa"/>
          </w:tcPr>
          <w:p w14:paraId="73920F73" w14:textId="77777777" w:rsidR="003B6151" w:rsidRPr="00AC125F" w:rsidRDefault="00FF4C7A" w:rsidP="00B15439">
            <w:pPr>
              <w:jc w:val="center"/>
            </w:pPr>
            <w:r w:rsidRPr="00AC125F">
              <w:t>6</w:t>
            </w:r>
          </w:p>
        </w:tc>
        <w:tc>
          <w:tcPr>
            <w:tcW w:w="790" w:type="dxa"/>
          </w:tcPr>
          <w:p w14:paraId="4567A6BD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34747328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72729ED8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3244B217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</w:tr>
      <w:tr w:rsidR="003B6151" w:rsidRPr="00AC125F" w14:paraId="645F0D8C" w14:textId="77777777" w:rsidTr="00FF4C7A">
        <w:trPr>
          <w:jc w:val="center"/>
        </w:trPr>
        <w:tc>
          <w:tcPr>
            <w:tcW w:w="1703" w:type="dxa"/>
          </w:tcPr>
          <w:p w14:paraId="57263EE8" w14:textId="77777777" w:rsidR="003B6151" w:rsidRPr="00AC125F" w:rsidRDefault="003B6151" w:rsidP="001A2F9A">
            <w:pPr>
              <w:jc w:val="both"/>
            </w:pPr>
            <w:r w:rsidRPr="00AC125F">
              <w:t>Użytkownik 4</w:t>
            </w:r>
          </w:p>
        </w:tc>
        <w:tc>
          <w:tcPr>
            <w:tcW w:w="790" w:type="dxa"/>
          </w:tcPr>
          <w:p w14:paraId="71482A90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7895BFCF" w14:textId="77777777" w:rsidR="003B6151" w:rsidRPr="00AC125F" w:rsidRDefault="00B15439" w:rsidP="00B15439">
            <w:pPr>
              <w:jc w:val="center"/>
            </w:pPr>
            <w:r w:rsidRPr="00AC125F">
              <w:t>0</w:t>
            </w:r>
          </w:p>
        </w:tc>
        <w:tc>
          <w:tcPr>
            <w:tcW w:w="790" w:type="dxa"/>
          </w:tcPr>
          <w:p w14:paraId="23EC5ED0" w14:textId="77777777" w:rsidR="003B6151" w:rsidRPr="00AC125F" w:rsidRDefault="00B15439" w:rsidP="00B15439">
            <w:pPr>
              <w:jc w:val="center"/>
            </w:pPr>
            <w:r w:rsidRPr="00AC125F">
              <w:t>5</w:t>
            </w:r>
          </w:p>
        </w:tc>
        <w:tc>
          <w:tcPr>
            <w:tcW w:w="790" w:type="dxa"/>
          </w:tcPr>
          <w:p w14:paraId="3DFE19B8" w14:textId="77777777" w:rsidR="003B6151" w:rsidRPr="00AC125F" w:rsidRDefault="00B15439" w:rsidP="00B15439">
            <w:pPr>
              <w:jc w:val="center"/>
            </w:pPr>
            <w:r w:rsidRPr="00AC125F">
              <w:t>10</w:t>
            </w:r>
          </w:p>
        </w:tc>
        <w:tc>
          <w:tcPr>
            <w:tcW w:w="790" w:type="dxa"/>
          </w:tcPr>
          <w:p w14:paraId="582D7E9C" w14:textId="77777777" w:rsidR="003B6151" w:rsidRPr="00AC125F" w:rsidRDefault="00B15439" w:rsidP="00B15439">
            <w:pPr>
              <w:jc w:val="center"/>
            </w:pPr>
            <w:r w:rsidRPr="00AC125F">
              <w:t>3</w:t>
            </w:r>
          </w:p>
        </w:tc>
      </w:tr>
    </w:tbl>
    <w:p w14:paraId="2D979CC3" w14:textId="77777777" w:rsidR="00366F8D" w:rsidRPr="00366F8D" w:rsidRDefault="00366F8D" w:rsidP="00366F8D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152" w:name="_Toc377902671"/>
      <w:r w:rsidRPr="00366F8D">
        <w:rPr>
          <w:b w:val="0"/>
          <w:color w:val="auto"/>
          <w:sz w:val="24"/>
          <w:szCs w:val="24"/>
        </w:rPr>
        <w:t xml:space="preserve">Tabela </w:t>
      </w:r>
      <w:r w:rsidRPr="00366F8D">
        <w:rPr>
          <w:b w:val="0"/>
          <w:color w:val="auto"/>
          <w:sz w:val="24"/>
          <w:szCs w:val="24"/>
        </w:rPr>
        <w:fldChar w:fldCharType="begin"/>
      </w:r>
      <w:r w:rsidRPr="00366F8D">
        <w:rPr>
          <w:b w:val="0"/>
          <w:color w:val="auto"/>
          <w:sz w:val="24"/>
          <w:szCs w:val="24"/>
        </w:rPr>
        <w:instrText xml:space="preserve"> SEQ Tabela \* ARABIC </w:instrText>
      </w:r>
      <w:r w:rsidRPr="00366F8D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2</w:t>
      </w:r>
      <w:r w:rsidRPr="00366F8D">
        <w:rPr>
          <w:b w:val="0"/>
          <w:color w:val="auto"/>
          <w:sz w:val="24"/>
          <w:szCs w:val="24"/>
        </w:rPr>
        <w:fldChar w:fldCharType="end"/>
      </w:r>
      <w:r w:rsidRPr="00366F8D">
        <w:rPr>
          <w:b w:val="0"/>
          <w:color w:val="auto"/>
          <w:sz w:val="24"/>
          <w:szCs w:val="24"/>
        </w:rPr>
        <w:t>.</w:t>
      </w:r>
      <w:r w:rsidRPr="00366F8D">
        <w:rPr>
          <w:rStyle w:val="Wyrnieniedelikatne"/>
          <w:b w:val="0"/>
          <w:szCs w:val="24"/>
        </w:rPr>
        <w:t xml:space="preserve"> Przykładowa macierz ocen użytkownik-przedmiot</w:t>
      </w:r>
      <w:bookmarkEnd w:id="152"/>
    </w:p>
    <w:p w14:paraId="2C65A3B5" w14:textId="77777777" w:rsidR="003B6151" w:rsidRPr="00AC125F" w:rsidRDefault="003B6151" w:rsidP="001A2F9A">
      <w:pPr>
        <w:jc w:val="both"/>
      </w:pPr>
    </w:p>
    <w:p w14:paraId="52461970" w14:textId="77777777" w:rsidR="004D13F5" w:rsidRPr="00AC125F" w:rsidRDefault="004D13F5" w:rsidP="001A2F9A">
      <w:pPr>
        <w:jc w:val="both"/>
      </w:pPr>
      <w:r w:rsidRPr="00AC125F">
        <w:t xml:space="preserve">W literaturze najczęściej występuje poniższy podział algorytmów filtrowania </w:t>
      </w:r>
      <w:proofErr w:type="spellStart"/>
      <w:r w:rsidRPr="00AC125F">
        <w:t>kolaboratywnego</w:t>
      </w:r>
      <w:proofErr w:type="spellEnd"/>
      <w:r w:rsidRPr="00AC125F">
        <w:t>:</w:t>
      </w:r>
    </w:p>
    <w:p w14:paraId="664AD0DA" w14:textId="77777777" w:rsidR="004D13F5" w:rsidRPr="00AC125F" w:rsidRDefault="004D13F5" w:rsidP="00550A65">
      <w:pPr>
        <w:pStyle w:val="Akapitzlist"/>
        <w:numPr>
          <w:ilvl w:val="0"/>
          <w:numId w:val="26"/>
        </w:numPr>
        <w:jc w:val="both"/>
      </w:pPr>
      <w:r w:rsidRPr="00AC125F">
        <w:rPr>
          <w:b/>
        </w:rPr>
        <w:t>pamięciowe</w:t>
      </w:r>
      <w:r w:rsidRPr="00AC125F">
        <w:t xml:space="preserve"> (ang. Memory-</w:t>
      </w:r>
      <w:proofErr w:type="spellStart"/>
      <w:r w:rsidRPr="00AC125F">
        <w:t>based</w:t>
      </w:r>
      <w:proofErr w:type="spellEnd"/>
      <w:r w:rsidRPr="00AC125F">
        <w:t xml:space="preserve">) - </w:t>
      </w:r>
      <w:r w:rsidR="00C736EB" w:rsidRPr="00AC125F">
        <w:t>mechanizm wykorzystujący część lub całość danych zawierających oceny użytkownika lub przedmiotu w celu wygenerowania predykcji. Mechanizm określa zbiór użytkowników/przedmiotów podobnych w stosunku do wybranego podmiotu. Grupa ta nosi miano sąsiadów. W chili wyznaczenia sąsiedztwa następuje agregacja danych w celu wyznaczenia najlepszych rekomendacji dla aktywnego podmiotu.</w:t>
      </w:r>
      <w:r w:rsidR="009803CB" w:rsidRPr="00AC125F">
        <w:t xml:space="preserve"> Najczęściej implementuje się techniki wykorzysujące najbliższych sąsiadów (</w:t>
      </w:r>
      <w:proofErr w:type="spellStart"/>
      <w:r w:rsidR="009803CB" w:rsidRPr="00AC125F">
        <w:t>nearest</w:t>
      </w:r>
      <w:proofErr w:type="spellEnd"/>
      <w:r w:rsidR="009803CB" w:rsidRPr="00AC125F">
        <w:t xml:space="preserve"> </w:t>
      </w:r>
      <w:proofErr w:type="spellStart"/>
      <w:r w:rsidR="009803CB" w:rsidRPr="00AC125F">
        <w:t>neighbors</w:t>
      </w:r>
      <w:proofErr w:type="spellEnd"/>
      <w:r w:rsidR="009803CB" w:rsidRPr="00AC125F">
        <w:t>).</w:t>
      </w:r>
    </w:p>
    <w:p w14:paraId="5F3B1C00" w14:textId="77777777" w:rsidR="009803CB" w:rsidRPr="00AC125F" w:rsidRDefault="009803CB" w:rsidP="009C2C56">
      <w:pPr>
        <w:pStyle w:val="Akapitzlist"/>
        <w:numPr>
          <w:ilvl w:val="0"/>
          <w:numId w:val="26"/>
        </w:numPr>
        <w:jc w:val="both"/>
      </w:pPr>
      <w:r w:rsidRPr="00AC125F">
        <w:rPr>
          <w:b/>
        </w:rPr>
        <w:t>modelowe</w:t>
      </w:r>
      <w:r w:rsidRPr="00AC125F">
        <w:t xml:space="preserve"> (ang. Model-</w:t>
      </w:r>
      <w:proofErr w:type="spellStart"/>
      <w:r w:rsidRPr="00AC125F">
        <w:t>based</w:t>
      </w:r>
      <w:proofErr w:type="spellEnd"/>
      <w:r w:rsidRPr="00AC125F">
        <w:t>) - mechanizm oparty o model ocen użytkowników. Model ocen użytkowników budowany jest poprzez wykorzystanie technik uczenia maszynowego i ek</w:t>
      </w:r>
      <w:r w:rsidR="001A2AC2">
        <w:t>s</w:t>
      </w:r>
      <w:r w:rsidRPr="00AC125F">
        <w:t>ploracji danych na zbiorze treningowym. W celu dokonania prawidłowej predykcji odnalezione wzorce są przenoszone na dane rzeczywiste. Większość modeli opera się na grupowaniu lub klasyfikacji</w:t>
      </w:r>
      <w:sdt>
        <w:sdtPr>
          <w:id w:val="1160041621"/>
          <w:citation/>
        </w:sdtPr>
        <w:sdtContent>
          <w:r w:rsidR="00EA03D2">
            <w:fldChar w:fldCharType="begin"/>
          </w:r>
          <w:r w:rsidR="005C1B3A">
            <w:instrText xml:space="preserve">CITATION 11 \l 1045 </w:instrText>
          </w:r>
          <w:r w:rsidR="00EA03D2">
            <w:fldChar w:fldCharType="separate"/>
          </w:r>
          <w:r w:rsidR="005C1B3A">
            <w:rPr>
              <w:noProof/>
            </w:rPr>
            <w:t xml:space="preserve"> [9]</w:t>
          </w:r>
          <w:r w:rsidR="00EA03D2">
            <w:fldChar w:fldCharType="end"/>
          </w:r>
        </w:sdtContent>
      </w:sdt>
      <w:r w:rsidR="001A2AC2">
        <w:t>.</w:t>
      </w:r>
    </w:p>
    <w:p w14:paraId="79AE1FE9" w14:textId="77777777" w:rsidR="0097175E" w:rsidRPr="00AC125F" w:rsidRDefault="0097175E" w:rsidP="009C2C56">
      <w:pPr>
        <w:pStyle w:val="Akapitzlist"/>
        <w:numPr>
          <w:ilvl w:val="0"/>
          <w:numId w:val="26"/>
        </w:numPr>
        <w:jc w:val="both"/>
      </w:pPr>
      <w:r w:rsidRPr="00AC125F">
        <w:rPr>
          <w:b/>
        </w:rPr>
        <w:t xml:space="preserve">hybrydowe </w:t>
      </w:r>
      <w:r w:rsidR="000E2214" w:rsidRPr="00AC125F">
        <w:t>–</w:t>
      </w:r>
      <w:r w:rsidRPr="00AC125F">
        <w:t xml:space="preserve"> po</w:t>
      </w:r>
      <w:r w:rsidR="000E2214" w:rsidRPr="00AC125F">
        <w:t xml:space="preserve">łączenie kilku technik, algorytmów filtrowania </w:t>
      </w:r>
      <w:proofErr w:type="spellStart"/>
      <w:r w:rsidR="000E2214" w:rsidRPr="00AC125F">
        <w:t>kolaboratywnego</w:t>
      </w:r>
      <w:proofErr w:type="spellEnd"/>
      <w:r w:rsidR="000E2214" w:rsidRPr="00AC125F">
        <w:t xml:space="preserve"> w jeden system.</w:t>
      </w:r>
    </w:p>
    <w:p w14:paraId="280B2DC6" w14:textId="77777777" w:rsidR="004D13F5" w:rsidRPr="00AC125F" w:rsidRDefault="004D13F5" w:rsidP="001A2F9A">
      <w:pPr>
        <w:jc w:val="both"/>
      </w:pPr>
    </w:p>
    <w:p w14:paraId="4FE7CFC8" w14:textId="77777777" w:rsidR="004D13F5" w:rsidRPr="00AC125F" w:rsidRDefault="004D13F5" w:rsidP="001A2F9A">
      <w:pPr>
        <w:jc w:val="both"/>
      </w:pPr>
    </w:p>
    <w:p w14:paraId="0B1B171B" w14:textId="77777777" w:rsidR="007276C3" w:rsidRPr="00AC125F" w:rsidRDefault="007276C3" w:rsidP="001A2F9A">
      <w:pPr>
        <w:jc w:val="both"/>
      </w:pPr>
    </w:p>
    <w:p w14:paraId="29522C6B" w14:textId="77777777" w:rsidR="00FF4C7A" w:rsidRPr="00AC125F" w:rsidRDefault="00FF4C7A" w:rsidP="00FF4C7A">
      <w:pPr>
        <w:pStyle w:val="Nagwek2"/>
      </w:pPr>
      <w:bookmarkStart w:id="153" w:name="_Toc354342145"/>
      <w:bookmarkStart w:id="154" w:name="_Toc354342320"/>
      <w:bookmarkStart w:id="155" w:name="_Toc354342354"/>
      <w:bookmarkStart w:id="156" w:name="_Toc354342703"/>
      <w:bookmarkStart w:id="157" w:name="_Toc377906832"/>
      <w:r w:rsidRPr="00AC125F">
        <w:t xml:space="preserve">3.1. </w:t>
      </w:r>
      <w:r w:rsidR="0004140D" w:rsidRPr="00AC125F">
        <w:t xml:space="preserve">Wyzwania przy filtrowaniu </w:t>
      </w:r>
      <w:proofErr w:type="spellStart"/>
      <w:r w:rsidR="0004140D" w:rsidRPr="00AC125F">
        <w:t>kolaboratywnym</w:t>
      </w:r>
      <w:proofErr w:type="spellEnd"/>
      <w:r w:rsidR="0004140D" w:rsidRPr="00AC125F">
        <w:t>.</w:t>
      </w:r>
      <w:bookmarkEnd w:id="153"/>
      <w:bookmarkEnd w:id="154"/>
      <w:bookmarkEnd w:id="155"/>
      <w:bookmarkEnd w:id="156"/>
      <w:bookmarkEnd w:id="157"/>
    </w:p>
    <w:p w14:paraId="507ED4E5" w14:textId="77777777" w:rsidR="00FF4C7A" w:rsidRPr="00AC125F" w:rsidRDefault="00FF4C7A" w:rsidP="001A2F9A">
      <w:pPr>
        <w:jc w:val="both"/>
      </w:pPr>
    </w:p>
    <w:p w14:paraId="2CBA2EBB" w14:textId="77777777" w:rsidR="0047168C" w:rsidRPr="00AC125F" w:rsidRDefault="0047168C" w:rsidP="001A2F9A">
      <w:pPr>
        <w:jc w:val="both"/>
      </w:pPr>
      <w:r w:rsidRPr="00AC125F">
        <w:tab/>
        <w:t xml:space="preserve">W </w:t>
      </w:r>
      <w:r w:rsidR="00BE3BA3" w:rsidRPr="00AC125F">
        <w:t xml:space="preserve">systemach rekomendacji wykorzystujących algorytmy filtrowania </w:t>
      </w:r>
      <w:proofErr w:type="spellStart"/>
      <w:r w:rsidR="00BE3BA3" w:rsidRPr="00AC125F">
        <w:t>kolaboratywnego</w:t>
      </w:r>
      <w:proofErr w:type="spellEnd"/>
      <w:r w:rsidR="00BE3BA3" w:rsidRPr="00AC125F">
        <w:t xml:space="preserve"> występują następujące problemy:</w:t>
      </w:r>
    </w:p>
    <w:p w14:paraId="7D9F9818" w14:textId="77777777" w:rsidR="00BE3BA3" w:rsidRPr="00AC125F" w:rsidRDefault="00BE3BA3" w:rsidP="009C2C56">
      <w:pPr>
        <w:pStyle w:val="Akapitzlist"/>
        <w:numPr>
          <w:ilvl w:val="0"/>
          <w:numId w:val="25"/>
        </w:numPr>
        <w:jc w:val="both"/>
      </w:pPr>
      <w:r w:rsidRPr="00AC125F">
        <w:t>skalowalność,</w:t>
      </w:r>
    </w:p>
    <w:p w14:paraId="6E9ABA97" w14:textId="77777777" w:rsidR="00BE3BA3" w:rsidRPr="00AC125F" w:rsidRDefault="00BE3BA3" w:rsidP="009C2C56">
      <w:pPr>
        <w:pStyle w:val="Akapitzlist"/>
        <w:numPr>
          <w:ilvl w:val="0"/>
          <w:numId w:val="25"/>
        </w:numPr>
        <w:jc w:val="both"/>
      </w:pPr>
      <w:r w:rsidRPr="00AC125F">
        <w:t>rzadkość danych,</w:t>
      </w:r>
    </w:p>
    <w:p w14:paraId="40F52605" w14:textId="77777777" w:rsidR="00BE3BA3" w:rsidRPr="00AC125F" w:rsidRDefault="00BE3BA3" w:rsidP="009C2C56">
      <w:pPr>
        <w:pStyle w:val="Akapitzlist"/>
        <w:numPr>
          <w:ilvl w:val="0"/>
          <w:numId w:val="25"/>
        </w:numPr>
        <w:jc w:val="both"/>
      </w:pPr>
      <w:r w:rsidRPr="00AC125F">
        <w:t>zakłamywanie ocen,</w:t>
      </w:r>
    </w:p>
    <w:p w14:paraId="17C06EB4" w14:textId="77777777" w:rsidR="00BE3BA3" w:rsidRPr="00AC125F" w:rsidRDefault="00BE3BA3" w:rsidP="009C2C56">
      <w:pPr>
        <w:pStyle w:val="Akapitzlist"/>
        <w:numPr>
          <w:ilvl w:val="0"/>
          <w:numId w:val="25"/>
        </w:numPr>
        <w:jc w:val="both"/>
      </w:pPr>
      <w:r w:rsidRPr="00AC125F">
        <w:t>synonimiczność.</w:t>
      </w:r>
    </w:p>
    <w:p w14:paraId="4C639D8C" w14:textId="77777777" w:rsidR="00BE3BA3" w:rsidRPr="00AC125F" w:rsidRDefault="00BE3BA3" w:rsidP="00BE3BA3">
      <w:pPr>
        <w:pStyle w:val="Akapitzlist"/>
        <w:jc w:val="both"/>
      </w:pPr>
    </w:p>
    <w:p w14:paraId="249FD981" w14:textId="77777777" w:rsidR="00641DAA" w:rsidRPr="00AC125F" w:rsidRDefault="00DE1BBE" w:rsidP="00F01762">
      <w:pPr>
        <w:pStyle w:val="Nagwek3"/>
      </w:pPr>
      <w:bookmarkStart w:id="158" w:name="_Toc354342146"/>
      <w:bookmarkStart w:id="159" w:name="_Toc354342321"/>
      <w:bookmarkStart w:id="160" w:name="_Toc354342355"/>
      <w:bookmarkStart w:id="161" w:name="_Toc354342704"/>
      <w:bookmarkStart w:id="162" w:name="_Toc377906833"/>
      <w:r w:rsidRPr="00AC125F">
        <w:lastRenderedPageBreak/>
        <w:t xml:space="preserve">3.1.1. </w:t>
      </w:r>
      <w:r w:rsidR="00641DAA" w:rsidRPr="00AC125F">
        <w:t>S</w:t>
      </w:r>
      <w:r w:rsidR="00F01762" w:rsidRPr="00AC125F">
        <w:t>kalowalność</w:t>
      </w:r>
      <w:bookmarkEnd w:id="158"/>
      <w:bookmarkEnd w:id="159"/>
      <w:bookmarkEnd w:id="160"/>
      <w:bookmarkEnd w:id="161"/>
      <w:bookmarkEnd w:id="162"/>
    </w:p>
    <w:p w14:paraId="2367F4F2" w14:textId="77777777" w:rsidR="00DE1BBE" w:rsidRPr="00AC125F" w:rsidRDefault="00DE1BBE" w:rsidP="00641DAA">
      <w:pPr>
        <w:jc w:val="both"/>
      </w:pPr>
    </w:p>
    <w:p w14:paraId="662C9B8A" w14:textId="77777777" w:rsidR="00DE1BBE" w:rsidRPr="00AC125F" w:rsidRDefault="00DE1BBE" w:rsidP="001D7953">
      <w:pPr>
        <w:ind w:firstLine="708"/>
        <w:jc w:val="both"/>
      </w:pPr>
      <w:r w:rsidRPr="00AC125F">
        <w:t xml:space="preserve">Tradycyjne algorytmy filtrowania </w:t>
      </w:r>
      <w:proofErr w:type="spellStart"/>
      <w:r w:rsidRPr="00AC125F">
        <w:t>kolaboratywnego</w:t>
      </w:r>
      <w:proofErr w:type="spellEnd"/>
      <w:r w:rsidRPr="00AC125F">
        <w:t xml:space="preserve"> </w:t>
      </w:r>
      <w:r w:rsidR="00C16F04" w:rsidRPr="00AC125F">
        <w:t>mają</w:t>
      </w:r>
      <w:r w:rsidRPr="00AC125F">
        <w:t xml:space="preserve"> poważne problemy wydajnościowe wraz ze wzrostem liczby użytkowników i przedmiotów. Mała skalowalność</w:t>
      </w:r>
      <w:r w:rsidR="00B56F72" w:rsidRPr="00AC125F">
        <w:t xml:space="preserve"> wymuszała</w:t>
      </w:r>
      <w:r w:rsidRPr="00AC125F">
        <w:t>by zastosowanie bardzo dużej mocy obliczeniowej, przez co zastosowanie</w:t>
      </w:r>
      <w:r w:rsidR="00B56F72" w:rsidRPr="00AC125F">
        <w:t xml:space="preserve"> algorytmów</w:t>
      </w:r>
      <w:r w:rsidRPr="00AC125F">
        <w:t xml:space="preserve"> byłoby zbyt kosztowne i mało praktyczne.</w:t>
      </w:r>
      <w:r w:rsidR="00B56F72" w:rsidRPr="00AC125F">
        <w:t xml:space="preserve"> Wiele systemów rekomendacji działa online i musi reagować natychmiastowo na działania użytkowników np. Amazon.</w:t>
      </w:r>
    </w:p>
    <w:p w14:paraId="5857DCBD" w14:textId="77777777" w:rsidR="001D7953" w:rsidRPr="00AC125F" w:rsidRDefault="001D7953" w:rsidP="001D7953">
      <w:pPr>
        <w:ind w:firstLine="708"/>
        <w:jc w:val="both"/>
      </w:pPr>
    </w:p>
    <w:p w14:paraId="3DBC362C" w14:textId="77777777" w:rsidR="00BB2799" w:rsidRPr="00AC125F" w:rsidRDefault="00BB2799" w:rsidP="001D7953">
      <w:pPr>
        <w:ind w:firstLine="708"/>
        <w:jc w:val="both"/>
      </w:pPr>
      <w:r w:rsidRPr="00AC125F">
        <w:t xml:space="preserve">Zastosowanie technik redukcji macierzy takich jak SVD (ang. </w:t>
      </w:r>
      <w:proofErr w:type="spellStart"/>
      <w:r w:rsidRPr="00AC125F">
        <w:t>Singular</w:t>
      </w:r>
      <w:proofErr w:type="spellEnd"/>
      <w:r w:rsidRPr="00AC125F">
        <w:t xml:space="preserve"> Value </w:t>
      </w:r>
      <w:proofErr w:type="spellStart"/>
      <w:r w:rsidRPr="00AC125F">
        <w:t>Decomposition</w:t>
      </w:r>
      <w:proofErr w:type="spellEnd"/>
      <w:r w:rsidRPr="00AC125F">
        <w:t xml:space="preserve">) pozwala na uporanie się z problemem skalowalności oraz na szybkie dostarczenie rekomendacji o wysokiej jakości. Jednakże wymagają one kosztownego kroku przy faktoryzacji macierzy. </w:t>
      </w:r>
      <w:r w:rsidR="00D66077" w:rsidRPr="00AC125F">
        <w:t>Zastosowanie techniki</w:t>
      </w:r>
      <w:r w:rsidR="00EE27E1" w:rsidRPr="00AC125F">
        <w:t xml:space="preserve"> przyrostowego SVD</w:t>
      </w:r>
      <w:sdt>
        <w:sdtPr>
          <w:id w:val="-185986618"/>
          <w:citation/>
        </w:sdtPr>
        <w:sdtContent>
          <w:r w:rsidR="005C1B3A">
            <w:fldChar w:fldCharType="begin"/>
          </w:r>
          <w:r w:rsidR="005C1B3A">
            <w:instrText xml:space="preserve"> CITATION 12 \l 1045 </w:instrText>
          </w:r>
          <w:r w:rsidR="005C1B3A">
            <w:fldChar w:fldCharType="separate"/>
          </w:r>
          <w:r w:rsidR="005C1B3A">
            <w:rPr>
              <w:noProof/>
            </w:rPr>
            <w:t xml:space="preserve"> [10]</w:t>
          </w:r>
          <w:r w:rsidR="005C1B3A">
            <w:fldChar w:fldCharType="end"/>
          </w:r>
        </w:sdtContent>
      </w:sdt>
      <w:r w:rsidR="00D66077" w:rsidRPr="00AC125F">
        <w:t xml:space="preserve"> pozwala na wyeliminowanie tego problemu. P</w:t>
      </w:r>
      <w:r w:rsidR="00EE27E1" w:rsidRPr="00AC125F">
        <w:t xml:space="preserve">rzelicza dekompozycje macierzy dla istniejących </w:t>
      </w:r>
      <w:r w:rsidR="00D66077" w:rsidRPr="00AC125F">
        <w:t>użytkowników a</w:t>
      </w:r>
      <w:r w:rsidR="00EE27E1" w:rsidRPr="00AC125F">
        <w:t xml:space="preserve"> </w:t>
      </w:r>
      <w:r w:rsidR="00D66077" w:rsidRPr="00AC125F">
        <w:t>w</w:t>
      </w:r>
      <w:r w:rsidR="00EE27E1" w:rsidRPr="00AC125F">
        <w:t xml:space="preserve"> chwili, gdy zostaje dodany nowy zestaw opinii algorytm wykorzystuje techniki projekcyjne do budowy przyrostowego systemu bez ponownego obliczania od podstaw</w:t>
      </w:r>
      <w:r w:rsidR="00550A65">
        <w:t xml:space="preserve"> </w:t>
      </w:r>
      <w:sdt>
        <w:sdtPr>
          <w:id w:val="1428072230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>[8]</w:t>
          </w:r>
          <w:r w:rsidR="00B33BCB">
            <w:fldChar w:fldCharType="end"/>
          </w:r>
        </w:sdtContent>
      </w:sdt>
      <w:r w:rsidR="00EE27E1" w:rsidRPr="00AC125F">
        <w:t>.</w:t>
      </w:r>
    </w:p>
    <w:p w14:paraId="787704F5" w14:textId="77777777" w:rsidR="00BB2799" w:rsidRPr="00AC125F" w:rsidRDefault="00BB2799" w:rsidP="00641DAA">
      <w:pPr>
        <w:jc w:val="both"/>
      </w:pPr>
    </w:p>
    <w:p w14:paraId="09061615" w14:textId="77777777" w:rsidR="00641DAA" w:rsidRPr="00AC125F" w:rsidRDefault="00DE1BBE" w:rsidP="00F01762">
      <w:pPr>
        <w:pStyle w:val="Nagwek3"/>
      </w:pPr>
      <w:bookmarkStart w:id="163" w:name="_Toc354342147"/>
      <w:bookmarkStart w:id="164" w:name="_Toc354342322"/>
      <w:bookmarkStart w:id="165" w:name="_Toc354342356"/>
      <w:bookmarkStart w:id="166" w:name="_Toc354342705"/>
      <w:bookmarkStart w:id="167" w:name="_Toc377906834"/>
      <w:r w:rsidRPr="00AC125F">
        <w:t xml:space="preserve">3.1.2. </w:t>
      </w:r>
      <w:r w:rsidR="00641DAA" w:rsidRPr="00AC125F">
        <w:t>Rzadk</w:t>
      </w:r>
      <w:r w:rsidRPr="00AC125F">
        <w:t>oś</w:t>
      </w:r>
      <w:r w:rsidR="001D7953" w:rsidRPr="00AC125F">
        <w:t>ć</w:t>
      </w:r>
      <w:r w:rsidR="00F01762" w:rsidRPr="00AC125F">
        <w:t xml:space="preserve"> danych</w:t>
      </w:r>
      <w:bookmarkEnd w:id="163"/>
      <w:bookmarkEnd w:id="164"/>
      <w:bookmarkEnd w:id="165"/>
      <w:bookmarkEnd w:id="166"/>
      <w:bookmarkEnd w:id="167"/>
    </w:p>
    <w:p w14:paraId="4989C678" w14:textId="77777777" w:rsidR="00F814E9" w:rsidRPr="00AC125F" w:rsidRDefault="00F814E9" w:rsidP="00641DAA">
      <w:pPr>
        <w:jc w:val="both"/>
      </w:pPr>
    </w:p>
    <w:p w14:paraId="458FD531" w14:textId="77777777" w:rsidR="00F814E9" w:rsidRPr="00AC125F" w:rsidRDefault="00FA722F" w:rsidP="001D7953">
      <w:pPr>
        <w:ind w:firstLine="708"/>
        <w:jc w:val="both"/>
      </w:pPr>
      <w:r w:rsidRPr="00AC125F">
        <w:t xml:space="preserve">Problem </w:t>
      </w:r>
      <w:r w:rsidR="008B10FB" w:rsidRPr="00AC125F">
        <w:t>rzadkości</w:t>
      </w:r>
      <w:r w:rsidRPr="00AC125F">
        <w:t xml:space="preserve"> danych pojawia się, gdy przetwarzane są bardzo duże </w:t>
      </w:r>
      <w:r w:rsidR="008B10FB" w:rsidRPr="00AC125F">
        <w:t xml:space="preserve">zbiory zawierające przedmioty. </w:t>
      </w:r>
      <w:r w:rsidRPr="00AC125F">
        <w:t>Macierz ocen użytkownik-przedmiot jest bardzo rzadka, przez co znacznie spada efektywność działania algorytmów</w:t>
      </w:r>
      <w:r w:rsidR="008B10FB" w:rsidRPr="00AC125F">
        <w:t>.</w:t>
      </w:r>
      <w:r w:rsidR="003C3E5A" w:rsidRPr="00AC125F">
        <w:t xml:space="preserve"> Rzadkość danych objawia się poprzez</w:t>
      </w:r>
      <w:sdt>
        <w:sdtPr>
          <w:id w:val="-1893347315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="003C3E5A" w:rsidRPr="00AC125F">
        <w:t xml:space="preserve">: </w:t>
      </w:r>
    </w:p>
    <w:p w14:paraId="39F28C59" w14:textId="77777777" w:rsidR="00FA722F" w:rsidRPr="00AC125F" w:rsidRDefault="00FA722F" w:rsidP="00641DAA">
      <w:pPr>
        <w:jc w:val="both"/>
      </w:pPr>
    </w:p>
    <w:p w14:paraId="28FEFA1D" w14:textId="77777777" w:rsidR="001D7953" w:rsidRPr="00AC125F" w:rsidRDefault="003C3E5A" w:rsidP="009C2C56">
      <w:pPr>
        <w:pStyle w:val="Akapitzlist"/>
        <w:numPr>
          <w:ilvl w:val="0"/>
          <w:numId w:val="24"/>
        </w:numPr>
        <w:jc w:val="both"/>
      </w:pPr>
      <w:r w:rsidRPr="00AC125F">
        <w:t>P</w:t>
      </w:r>
      <w:r w:rsidR="001D7953" w:rsidRPr="00AC125F">
        <w:t>roblem zimnego startu</w:t>
      </w:r>
      <w:r w:rsidRPr="00AC125F">
        <w:t xml:space="preserve"> (ang. </w:t>
      </w:r>
      <w:proofErr w:type="spellStart"/>
      <w:r w:rsidRPr="00AC125F">
        <w:t>cold</w:t>
      </w:r>
      <w:proofErr w:type="spellEnd"/>
      <w:r w:rsidRPr="00AC125F">
        <w:t xml:space="preserve"> start)</w:t>
      </w:r>
      <w:sdt>
        <w:sdtPr>
          <w:id w:val="-550771845"/>
          <w:citation/>
        </w:sdtPr>
        <w:sdtContent>
          <w:r w:rsidR="005C1B3A">
            <w:fldChar w:fldCharType="begin"/>
          </w:r>
          <w:r w:rsidR="005C1B3A">
            <w:instrText xml:space="preserve"> CITATION 13 \l 1045 </w:instrText>
          </w:r>
          <w:r w:rsidR="005C1B3A">
            <w:fldChar w:fldCharType="separate"/>
          </w:r>
          <w:r w:rsidR="005C1B3A">
            <w:rPr>
              <w:noProof/>
            </w:rPr>
            <w:t xml:space="preserve"> [12]</w:t>
          </w:r>
          <w:r w:rsidR="005C1B3A">
            <w:fldChar w:fldCharType="end"/>
          </w:r>
        </w:sdtContent>
      </w:sdt>
      <w:r w:rsidR="001D7953" w:rsidRPr="00AC125F">
        <w:t>. Dotyczy on nowych użytkowników jak i nowych przedmiotów wprowadzonych do systemu. Mianowicie nie można zarekomendować przedmiotu nowemu użytkownikowi z uwagi na fakt, iż nie znamy jego preferencji. Sytuacja wygląda podobnie w przypadku nowych przedmiotów, nie można ich zarekomendować dopóki jakiś u</w:t>
      </w:r>
      <w:r w:rsidR="008A53F0" w:rsidRPr="00AC125F">
        <w:t>ż</w:t>
      </w:r>
      <w:r w:rsidR="001D7953" w:rsidRPr="00AC125F">
        <w:t>ytkownik go nie oceni.</w:t>
      </w:r>
    </w:p>
    <w:p w14:paraId="58CE04D3" w14:textId="77777777" w:rsidR="003C3E5A" w:rsidRPr="00AC125F" w:rsidRDefault="003C3E5A" w:rsidP="003C3E5A">
      <w:pPr>
        <w:pStyle w:val="Akapitzlist"/>
        <w:jc w:val="both"/>
      </w:pPr>
    </w:p>
    <w:p w14:paraId="729BE7C5" w14:textId="77777777" w:rsidR="001D7953" w:rsidRPr="00AC125F" w:rsidRDefault="003C3E5A" w:rsidP="009C2C56">
      <w:pPr>
        <w:pStyle w:val="Akapitzlist"/>
        <w:numPr>
          <w:ilvl w:val="0"/>
          <w:numId w:val="23"/>
        </w:numPr>
        <w:jc w:val="both"/>
      </w:pPr>
      <w:r w:rsidRPr="00AC125F">
        <w:t>Problem</w:t>
      </w:r>
      <w:r w:rsidR="008B10FB" w:rsidRPr="00AC125F">
        <w:t xml:space="preserve"> pokrycia</w:t>
      </w:r>
      <w:r w:rsidRPr="00AC125F">
        <w:t xml:space="preserve"> (ang. </w:t>
      </w:r>
      <w:proofErr w:type="spellStart"/>
      <w:r w:rsidRPr="00AC125F">
        <w:t>coverage</w:t>
      </w:r>
      <w:proofErr w:type="spellEnd"/>
      <w:r w:rsidRPr="00AC125F">
        <w:t>)</w:t>
      </w:r>
      <w:r w:rsidR="008B10FB" w:rsidRPr="00AC125F">
        <w:t>. Pokrycie definiuje się</w:t>
      </w:r>
      <w:r w:rsidR="001A2AC2">
        <w:t>,</w:t>
      </w:r>
      <w:r w:rsidR="008B10FB" w:rsidRPr="00AC125F">
        <w:t xml:space="preserve"> jako procent elementów, dla których mogą zostać dostarczone prawidłowe rekomendacje. Występuje w sytuacji, gdy liczba przypadających ocen na użytkownika jest mała lub w przypadku, gdy liczba użytkowników w stosunku do liczby przedmiotów jest mała.</w:t>
      </w:r>
    </w:p>
    <w:p w14:paraId="62175797" w14:textId="77777777" w:rsidR="003C3E5A" w:rsidRPr="00AC125F" w:rsidRDefault="003C3E5A" w:rsidP="003C3E5A">
      <w:pPr>
        <w:pStyle w:val="Akapitzlist"/>
        <w:jc w:val="both"/>
      </w:pPr>
    </w:p>
    <w:p w14:paraId="348832C5" w14:textId="77777777" w:rsidR="003C3E5A" w:rsidRPr="00AC125F" w:rsidRDefault="003C3E5A" w:rsidP="009C2C56">
      <w:pPr>
        <w:pStyle w:val="Akapitzlist"/>
        <w:numPr>
          <w:ilvl w:val="0"/>
          <w:numId w:val="23"/>
        </w:numPr>
        <w:jc w:val="both"/>
      </w:pPr>
      <w:r w:rsidRPr="00AC125F">
        <w:t>Problem przechodn</w:t>
      </w:r>
      <w:r w:rsidR="001A2AC2">
        <w:t>i</w:t>
      </w:r>
      <w:r w:rsidRPr="00AC125F">
        <w:t xml:space="preserve">ości sąsiadów (ang. </w:t>
      </w:r>
      <w:proofErr w:type="spellStart"/>
      <w:r w:rsidRPr="00AC125F">
        <w:t>neighbor</w:t>
      </w:r>
      <w:proofErr w:type="spellEnd"/>
      <w:r w:rsidRPr="00AC125F">
        <w:t xml:space="preserve"> </w:t>
      </w:r>
      <w:proofErr w:type="spellStart"/>
      <w:r w:rsidRPr="00AC125F">
        <w:t>transitivity</w:t>
      </w:r>
      <w:proofErr w:type="spellEnd"/>
      <w:r w:rsidRPr="00AC125F">
        <w:t xml:space="preserve">). </w:t>
      </w:r>
      <w:r w:rsidR="00C11775" w:rsidRPr="00AC125F">
        <w:t xml:space="preserve">Dotyczy </w:t>
      </w:r>
      <w:r w:rsidR="001C21B7" w:rsidRPr="00AC125F">
        <w:t xml:space="preserve">baz danych o małym zagęszczeniu (bardzo duża oferta przedmiotów, mała liczba przedmiotów wybranych przez użytkownika), </w:t>
      </w:r>
      <w:r w:rsidR="00654334" w:rsidRPr="00AC125F">
        <w:t>użytkownicy mogą nie zostać zidentyfikowani</w:t>
      </w:r>
      <w:r w:rsidR="001A2AC2">
        <w:t>,</w:t>
      </w:r>
      <w:r w:rsidR="00654334" w:rsidRPr="00AC125F">
        <w:t xml:space="preserve"> jako użytkownicy o podobnych gustach,</w:t>
      </w:r>
      <w:r w:rsidR="001C21B7" w:rsidRPr="00AC125F">
        <w:t xml:space="preserve"> dopóki nie ocenią kilku wspólnych przedmiotów. </w:t>
      </w:r>
    </w:p>
    <w:p w14:paraId="68106D28" w14:textId="77777777" w:rsidR="001C21B7" w:rsidRPr="00AC125F" w:rsidRDefault="001C21B7" w:rsidP="001C21B7">
      <w:pPr>
        <w:pStyle w:val="Akapitzlist"/>
      </w:pPr>
    </w:p>
    <w:p w14:paraId="59387D35" w14:textId="77777777" w:rsidR="001C21B7" w:rsidRPr="00AC125F" w:rsidRDefault="00316CC7" w:rsidP="00AA54A2">
      <w:pPr>
        <w:ind w:firstLine="708"/>
        <w:jc w:val="both"/>
      </w:pPr>
      <w:r w:rsidRPr="00AC125F">
        <w:t xml:space="preserve">Jednym z rozwiązań jest zastosowanie LSI </w:t>
      </w:r>
      <w:r w:rsidR="005C1B3A">
        <w:t xml:space="preserve">(ang. </w:t>
      </w:r>
      <w:proofErr w:type="spellStart"/>
      <w:r w:rsidR="005C1B3A">
        <w:t>Latent</w:t>
      </w:r>
      <w:proofErr w:type="spellEnd"/>
      <w:r w:rsidR="005C1B3A">
        <w:t xml:space="preserve"> </w:t>
      </w:r>
      <w:proofErr w:type="spellStart"/>
      <w:r w:rsidR="005C1B3A">
        <w:t>Semantic</w:t>
      </w:r>
      <w:proofErr w:type="spellEnd"/>
      <w:r w:rsidR="005C1B3A">
        <w:t xml:space="preserve"> </w:t>
      </w:r>
      <w:proofErr w:type="spellStart"/>
      <w:r w:rsidR="005C1B3A">
        <w:t>Indexing</w:t>
      </w:r>
      <w:proofErr w:type="spellEnd"/>
      <w:r w:rsidR="005C1B3A">
        <w:t>),</w:t>
      </w:r>
      <w:r w:rsidRPr="00AC125F">
        <w:t xml:space="preserve"> </w:t>
      </w:r>
      <w:r w:rsidR="005C1B3A">
        <w:t>p</w:t>
      </w:r>
      <w:r w:rsidRPr="00AC125F">
        <w:t>odobieństwo między użytkownikami wyznaczane jest poprzez prezentację użytkowników w ograniczonej przestrzeni</w:t>
      </w:r>
      <w:r w:rsidR="008536A5">
        <w:t xml:space="preserve"> </w:t>
      </w:r>
      <w:sdt>
        <w:sdtPr>
          <w:id w:val="-717583214"/>
          <w:citation/>
        </w:sdtPr>
        <w:sdtContent>
          <w:r w:rsidR="005C1B3A">
            <w:fldChar w:fldCharType="begin"/>
          </w:r>
          <w:r w:rsidR="005C1B3A">
            <w:instrText xml:space="preserve"> CITATION 14 \l 1045 </w:instrText>
          </w:r>
          <w:r w:rsidR="005C1B3A">
            <w:fldChar w:fldCharType="separate"/>
          </w:r>
          <w:r w:rsidR="005C1B3A">
            <w:rPr>
              <w:noProof/>
            </w:rPr>
            <w:t>[13]</w:t>
          </w:r>
          <w:r w:rsidR="005C1B3A">
            <w:fldChar w:fldCharType="end"/>
          </w:r>
        </w:sdtContent>
      </w:sdt>
      <w:r w:rsidRPr="00AC125F">
        <w:t xml:space="preserve">. Z problemem rzadkości danych dobrze radzą sobie hybrydowe algorytmy filtrowania </w:t>
      </w:r>
      <w:proofErr w:type="spellStart"/>
      <w:r w:rsidRPr="00AC125F">
        <w:t>kolaboratywnego</w:t>
      </w:r>
      <w:proofErr w:type="spellEnd"/>
      <w:sdt>
        <w:sdtPr>
          <w:id w:val="-1103190794"/>
          <w:citation/>
        </w:sdtPr>
        <w:sdtContent>
          <w:r w:rsidR="001C5966">
            <w:fldChar w:fldCharType="begin"/>
          </w:r>
          <w:r w:rsidR="001C5966">
            <w:instrText xml:space="preserve"> CITATION 15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[14]</w:t>
          </w:r>
          <w:r w:rsidR="001C5966">
            <w:fldChar w:fldCharType="end"/>
          </w:r>
        </w:sdtContent>
      </w:sdt>
      <w:r w:rsidRPr="00AC125F">
        <w:t>. W praktyce wiele portali przy rejestracji wymusza zdefiniowanie gustu użytkownika, poprzez ocenę grupy przedmiotów lub podanie</w:t>
      </w:r>
      <w:r w:rsidR="00C71FE3" w:rsidRPr="00AC125F">
        <w:t xml:space="preserve"> ulubionych artystów, gatunków muzycznych np. Last.fm . Dzięki takiemu zabiegowi portal zwiększa gęstość danych i jednocześnie zmniejsza się złożoność wymaganych algorytmów filtrowania.</w:t>
      </w:r>
    </w:p>
    <w:p w14:paraId="672846BF" w14:textId="77777777" w:rsidR="001C21B7" w:rsidRPr="00AC125F" w:rsidRDefault="001C21B7" w:rsidP="001C21B7">
      <w:pPr>
        <w:jc w:val="both"/>
      </w:pPr>
    </w:p>
    <w:p w14:paraId="0F2F0E31" w14:textId="77777777" w:rsidR="007276C3" w:rsidRPr="00AC125F" w:rsidRDefault="007276C3" w:rsidP="001C21B7">
      <w:pPr>
        <w:jc w:val="both"/>
      </w:pPr>
    </w:p>
    <w:p w14:paraId="1B402A7F" w14:textId="77777777" w:rsidR="007276C3" w:rsidRPr="00AC125F" w:rsidRDefault="007276C3" w:rsidP="001C21B7">
      <w:pPr>
        <w:jc w:val="both"/>
      </w:pPr>
    </w:p>
    <w:p w14:paraId="07AB0290" w14:textId="77777777" w:rsidR="00641DAA" w:rsidRPr="00AC125F" w:rsidRDefault="00DE1BBE" w:rsidP="00F01762">
      <w:pPr>
        <w:pStyle w:val="Nagwek3"/>
      </w:pPr>
      <w:bookmarkStart w:id="168" w:name="_Toc354342148"/>
      <w:bookmarkStart w:id="169" w:name="_Toc354342323"/>
      <w:bookmarkStart w:id="170" w:name="_Toc354342357"/>
      <w:bookmarkStart w:id="171" w:name="_Toc354342706"/>
      <w:bookmarkStart w:id="172" w:name="_Toc377906835"/>
      <w:r w:rsidRPr="00AC125F">
        <w:lastRenderedPageBreak/>
        <w:t xml:space="preserve">3.1.3. </w:t>
      </w:r>
      <w:r w:rsidR="00641DAA" w:rsidRPr="00AC125F">
        <w:t>Zakłamywan</w:t>
      </w:r>
      <w:r w:rsidR="00F01762" w:rsidRPr="00AC125F">
        <w:t>ie ocen</w:t>
      </w:r>
      <w:bookmarkEnd w:id="168"/>
      <w:bookmarkEnd w:id="169"/>
      <w:bookmarkEnd w:id="170"/>
      <w:bookmarkEnd w:id="171"/>
      <w:bookmarkEnd w:id="172"/>
    </w:p>
    <w:p w14:paraId="468DF92C" w14:textId="77777777" w:rsidR="00F814E9" w:rsidRPr="00AC125F" w:rsidRDefault="00F814E9" w:rsidP="00641DAA">
      <w:pPr>
        <w:jc w:val="both"/>
      </w:pPr>
    </w:p>
    <w:p w14:paraId="4F9CE2ED" w14:textId="77777777" w:rsidR="00754889" w:rsidRPr="00AC125F" w:rsidRDefault="00754889" w:rsidP="00641DAA">
      <w:pPr>
        <w:jc w:val="both"/>
      </w:pPr>
      <w:r w:rsidRPr="00AC125F">
        <w:tab/>
        <w:t xml:space="preserve">Problem zakłamywania ocen dotyczy systemów rekomendacji wykorzystujących algorytmy filtrowania </w:t>
      </w:r>
      <w:proofErr w:type="spellStart"/>
      <w:r w:rsidRPr="00AC125F">
        <w:t>kolaboratywnego</w:t>
      </w:r>
      <w:proofErr w:type="spellEnd"/>
      <w:r w:rsidRPr="00AC125F">
        <w:t>, w których użytkownicy mogą wystawiać opinie dla własnych przedmiotów/materiałów</w:t>
      </w:r>
      <w:sdt>
        <w:sdtPr>
          <w:id w:val="-733774183"/>
          <w:citation/>
        </w:sdtPr>
        <w:sdtContent>
          <w:r w:rsidR="00ED7225">
            <w:fldChar w:fldCharType="begin"/>
          </w:r>
          <w:r w:rsidR="00ED7225">
            <w:instrText xml:space="preserve"> CITATION 7 \l 1045 </w:instrText>
          </w:r>
          <w:r w:rsidR="00ED7225">
            <w:fldChar w:fldCharType="separate"/>
          </w:r>
          <w:r w:rsidR="00ED7225">
            <w:rPr>
              <w:noProof/>
            </w:rPr>
            <w:t xml:space="preserve"> [8]</w:t>
          </w:r>
          <w:r w:rsidR="00ED7225">
            <w:fldChar w:fldCharType="end"/>
          </w:r>
        </w:sdtContent>
      </w:sdt>
      <w:r w:rsidRPr="00AC125F">
        <w:t xml:space="preserve">. W takich systemach dochodzi do sytuacji, w której użytkownik wystawia wiele pozytywnych ocen dotyczących swoich materiałów a negatywnie opiniuje materiały konkurencyjne. </w:t>
      </w:r>
    </w:p>
    <w:p w14:paraId="50BA850C" w14:textId="77777777" w:rsidR="00754889" w:rsidRPr="00AC125F" w:rsidRDefault="00754889" w:rsidP="00641DAA">
      <w:pPr>
        <w:jc w:val="both"/>
      </w:pPr>
      <w:r w:rsidRPr="00AC125F">
        <w:tab/>
      </w:r>
      <w:r w:rsidR="001448E0" w:rsidRPr="00AC125F">
        <w:t>Rozwiązaniem jest wykluczenie skutków zakłamywania ocen na etapie normalizacji danych poprzez specyficzny wybór sąsiedztwa</w:t>
      </w:r>
      <w:sdt>
        <w:sdtPr>
          <w:id w:val="-236168030"/>
          <w:citation/>
        </w:sdtPr>
        <w:sdtContent>
          <w:r w:rsidR="001C5966">
            <w:fldChar w:fldCharType="begin"/>
          </w:r>
          <w:r w:rsidR="001C5966">
            <w:instrText xml:space="preserve"> CITATION 16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[15]</w:t>
          </w:r>
          <w:r w:rsidR="001C5966">
            <w:fldChar w:fldCharType="end"/>
          </w:r>
        </w:sdtContent>
      </w:sdt>
      <w:r w:rsidR="00ED7225">
        <w:t>.</w:t>
      </w:r>
    </w:p>
    <w:p w14:paraId="1E8F0D3B" w14:textId="77777777" w:rsidR="007276C3" w:rsidRPr="00AC125F" w:rsidRDefault="007276C3" w:rsidP="00641DAA">
      <w:pPr>
        <w:jc w:val="both"/>
      </w:pPr>
    </w:p>
    <w:p w14:paraId="70FB4B2D" w14:textId="77777777" w:rsidR="00641DAA" w:rsidRPr="00AC125F" w:rsidRDefault="00F01762" w:rsidP="00F01762">
      <w:pPr>
        <w:pStyle w:val="Nagwek3"/>
      </w:pPr>
      <w:bookmarkStart w:id="173" w:name="_Toc354342149"/>
      <w:bookmarkStart w:id="174" w:name="_Toc354342324"/>
      <w:bookmarkStart w:id="175" w:name="_Toc354342358"/>
      <w:bookmarkStart w:id="176" w:name="_Toc354342707"/>
      <w:bookmarkStart w:id="177" w:name="_Toc377906836"/>
      <w:r w:rsidRPr="00AC125F">
        <w:t>3.1.4. Synonimiczność</w:t>
      </w:r>
      <w:bookmarkEnd w:id="173"/>
      <w:bookmarkEnd w:id="174"/>
      <w:bookmarkEnd w:id="175"/>
      <w:bookmarkEnd w:id="176"/>
      <w:bookmarkEnd w:id="177"/>
    </w:p>
    <w:p w14:paraId="737FE6C5" w14:textId="77777777" w:rsidR="00F814E9" w:rsidRPr="00AC125F" w:rsidRDefault="00F814E9" w:rsidP="00641DAA">
      <w:pPr>
        <w:jc w:val="both"/>
      </w:pPr>
    </w:p>
    <w:p w14:paraId="0CC5034A" w14:textId="77777777" w:rsidR="00AA54A2" w:rsidRPr="00AC125F" w:rsidRDefault="00C71FE3" w:rsidP="00B83636">
      <w:pPr>
        <w:ind w:firstLine="708"/>
        <w:jc w:val="both"/>
      </w:pPr>
      <w:r w:rsidRPr="00AC125F">
        <w:t xml:space="preserve">Problem synonimiczności dotyka bardzo zbliżonych do siebie produktów, które posiadają inne nazwy. </w:t>
      </w:r>
      <w:r w:rsidR="003662FF" w:rsidRPr="00AC125F">
        <w:t xml:space="preserve">Systemy rekomendacji wykorzystujące pamięciowe algorytmy filtrowania </w:t>
      </w:r>
      <w:proofErr w:type="spellStart"/>
      <w:r w:rsidR="003662FF" w:rsidRPr="00AC125F">
        <w:t>kolaboratywnego</w:t>
      </w:r>
      <w:proofErr w:type="spellEnd"/>
      <w:r w:rsidR="003662FF" w:rsidRPr="00AC125F">
        <w:t xml:space="preserve"> nie są w stanie uchwycić ukrytych związków pomiędzy tymi przedmiotami i traktują je</w:t>
      </w:r>
      <w:r w:rsidR="001A2AC2">
        <w:t>,</w:t>
      </w:r>
      <w:r w:rsidR="003662FF" w:rsidRPr="00AC125F">
        <w:t xml:space="preserve"> jako różne przedmioty</w:t>
      </w:r>
      <w:sdt>
        <w:sdtPr>
          <w:id w:val="666985620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="003662FF" w:rsidRPr="00AC125F">
        <w:t xml:space="preserve">. </w:t>
      </w:r>
      <w:r w:rsidR="005A650B" w:rsidRPr="00AC125F">
        <w:t>Przykładem może być film rysunkowy oraz kreskówka, mogą być to przedmioty identyczne</w:t>
      </w:r>
      <w:r w:rsidR="001A2AC2">
        <w:t>,</w:t>
      </w:r>
      <w:r w:rsidR="005A650B" w:rsidRPr="00AC125F">
        <w:t xml:space="preserve"> lecz algorytm nie znajdzie pomiędzy nimi podobieństwa.</w:t>
      </w:r>
    </w:p>
    <w:p w14:paraId="7D1BDAC3" w14:textId="77777777" w:rsidR="005A650B" w:rsidRPr="00AC125F" w:rsidRDefault="00C10C47" w:rsidP="00C71FE3">
      <w:pPr>
        <w:ind w:firstLine="708"/>
        <w:jc w:val="both"/>
      </w:pPr>
      <w:r w:rsidRPr="00AC125F">
        <w:t>Wykorzystanie techniki</w:t>
      </w:r>
      <w:r w:rsidR="005A650B" w:rsidRPr="00AC125F">
        <w:t xml:space="preserve"> SVD</w:t>
      </w:r>
      <w:r w:rsidRPr="00AC125F">
        <w:t>, która utworzy właściwe powiązania między podobnymi terminami odzwierciedlając główne asocjacyjne wzorce w danych jednocześnie ignorując mniej ważne</w:t>
      </w:r>
      <w:sdt>
        <w:sdtPr>
          <w:id w:val="-292449320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</w:p>
    <w:p w14:paraId="30A4637A" w14:textId="77777777" w:rsidR="007276C3" w:rsidRPr="00AC125F" w:rsidRDefault="007276C3" w:rsidP="00BE3BA3">
      <w:pPr>
        <w:jc w:val="both"/>
      </w:pPr>
    </w:p>
    <w:p w14:paraId="2D8903E2" w14:textId="77777777" w:rsidR="00BE3BA3" w:rsidRPr="00AC125F" w:rsidRDefault="000E2214" w:rsidP="000E2214">
      <w:pPr>
        <w:pStyle w:val="Nagwek2"/>
      </w:pPr>
      <w:bookmarkStart w:id="178" w:name="_Toc354342150"/>
      <w:bookmarkStart w:id="179" w:name="_Toc354342325"/>
      <w:bookmarkStart w:id="180" w:name="_Toc354342359"/>
      <w:bookmarkStart w:id="181" w:name="_Toc354342708"/>
      <w:bookmarkStart w:id="182" w:name="_Toc377906837"/>
      <w:r w:rsidRPr="00AC125F">
        <w:t>3.2. Algorytmy pamięciowe</w:t>
      </w:r>
      <w:bookmarkEnd w:id="178"/>
      <w:bookmarkEnd w:id="179"/>
      <w:bookmarkEnd w:id="180"/>
      <w:bookmarkEnd w:id="181"/>
      <w:bookmarkEnd w:id="182"/>
    </w:p>
    <w:p w14:paraId="7C66B04B" w14:textId="77777777" w:rsidR="000E2214" w:rsidRPr="00AC125F" w:rsidRDefault="000E2214" w:rsidP="00BE3BA3">
      <w:pPr>
        <w:jc w:val="both"/>
      </w:pPr>
    </w:p>
    <w:p w14:paraId="0A861A1F" w14:textId="77777777" w:rsidR="000E2214" w:rsidRPr="00AC125F" w:rsidRDefault="00DD7A09" w:rsidP="00BE3BA3">
      <w:pPr>
        <w:jc w:val="both"/>
      </w:pPr>
      <w:r w:rsidRPr="00AC125F">
        <w:tab/>
      </w:r>
      <w:r w:rsidR="00E0731B" w:rsidRPr="00AC125F">
        <w:t xml:space="preserve">Powszechnie wykorzystywanymi algorytmami pamięciowymi są te, które bazują na podobieństwie sąsiadów. W mechanizmach tych </w:t>
      </w:r>
      <w:r w:rsidR="004F1261" w:rsidRPr="00AC125F">
        <w:t xml:space="preserve">jednym z </w:t>
      </w:r>
      <w:r w:rsidR="00E0731B" w:rsidRPr="00AC125F">
        <w:t>kluczowy</w:t>
      </w:r>
      <w:r w:rsidR="004F1261" w:rsidRPr="00AC125F">
        <w:t>ch kroków</w:t>
      </w:r>
      <w:r w:rsidR="00E0731B" w:rsidRPr="00AC125F">
        <w:t xml:space="preserve"> jest wyznaczenie podobieństwa między wskazanymi podmiotami. </w:t>
      </w:r>
    </w:p>
    <w:p w14:paraId="55A4C7E4" w14:textId="77777777" w:rsidR="00E0731B" w:rsidRPr="00AC125F" w:rsidRDefault="00E0731B" w:rsidP="00BE3BA3">
      <w:pPr>
        <w:jc w:val="both"/>
      </w:pPr>
    </w:p>
    <w:p w14:paraId="2D954B3F" w14:textId="77777777" w:rsidR="00E0731B" w:rsidRPr="00AC125F" w:rsidRDefault="00E0731B" w:rsidP="00E0731B">
      <w:pPr>
        <w:pStyle w:val="Nagwek3"/>
      </w:pPr>
      <w:bookmarkStart w:id="183" w:name="_Toc354342151"/>
      <w:bookmarkStart w:id="184" w:name="_Toc354342326"/>
      <w:bookmarkStart w:id="185" w:name="_Toc354342360"/>
      <w:bookmarkStart w:id="186" w:name="_Toc354342709"/>
      <w:bookmarkStart w:id="187" w:name="_Toc377906838"/>
      <w:r w:rsidRPr="00AC125F">
        <w:t>3.2.1. Wyznaczanie wskaźnika podobieństwa</w:t>
      </w:r>
      <w:bookmarkEnd w:id="183"/>
      <w:bookmarkEnd w:id="184"/>
      <w:bookmarkEnd w:id="185"/>
      <w:bookmarkEnd w:id="186"/>
      <w:bookmarkEnd w:id="187"/>
    </w:p>
    <w:p w14:paraId="53748C6C" w14:textId="77777777" w:rsidR="00E0731B" w:rsidRPr="00AC125F" w:rsidRDefault="00E0731B" w:rsidP="00E0731B"/>
    <w:p w14:paraId="393BF196" w14:textId="77777777" w:rsidR="00E0731B" w:rsidRPr="00AC125F" w:rsidRDefault="00305A6E" w:rsidP="00C83E8D">
      <w:pPr>
        <w:ind w:firstLine="708"/>
        <w:jc w:val="both"/>
      </w:pPr>
      <w:r w:rsidRPr="00AC125F">
        <w:t>W algorytmach analizujących przedmioty podstawowym założeniem w obliczaniu podobieństwa dwóch przedmiotów (i,</w:t>
      </w:r>
      <w:r w:rsidR="0047581B" w:rsidRPr="00AC125F">
        <w:t xml:space="preserve"> </w:t>
      </w:r>
      <w:r w:rsidRPr="00AC125F">
        <w:t>j) jest wyznaczenie zbioru użytkowników, którzy ocenili te przedmioty, po</w:t>
      </w:r>
      <w:r w:rsidR="0047581B" w:rsidRPr="00AC125F">
        <w:t xml:space="preserve"> czym zastosować tech</w:t>
      </w:r>
      <w:r w:rsidRPr="00AC125F">
        <w:t>nikę wyznaczania podobieństwa</w:t>
      </w:r>
      <w:sdt>
        <w:sdtPr>
          <w:id w:val="-601031650"/>
          <w:citation/>
        </w:sdtPr>
        <w:sdtContent>
          <w:r w:rsidR="00B33BCB">
            <w:fldChar w:fldCharType="begin"/>
          </w:r>
          <w:r w:rsidR="00B33BCB">
            <w:instrText xml:space="preserve"> CITATION 8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[7]</w:t>
          </w:r>
          <w:r w:rsidR="00B33BCB">
            <w:fldChar w:fldCharType="end"/>
          </w:r>
        </w:sdtContent>
      </w:sdt>
      <w:r w:rsidRPr="00AC125F">
        <w:t>.</w:t>
      </w:r>
      <w:r w:rsidR="0047581B" w:rsidRPr="00AC125F">
        <w:t xml:space="preserve"> W algorytmach analizujących użytkowników najpierw wyznacza się podobieństwo między użytkownikami (</w:t>
      </w:r>
      <w:r w:rsidR="00C83E8D" w:rsidRPr="00AC125F">
        <w:t>u, v</w:t>
      </w:r>
      <w:r w:rsidR="0047581B" w:rsidRPr="00AC125F">
        <w:t>)</w:t>
      </w:r>
      <w:r w:rsidR="00C83E8D" w:rsidRPr="00AC125F">
        <w:t>, którzy ocenili te same przedmioty.</w:t>
      </w:r>
    </w:p>
    <w:p w14:paraId="4BAFE5FA" w14:textId="77777777" w:rsidR="007276C3" w:rsidRPr="00AC125F" w:rsidRDefault="007276C3" w:rsidP="007276C3">
      <w:pPr>
        <w:jc w:val="both"/>
      </w:pPr>
    </w:p>
    <w:p w14:paraId="36168389" w14:textId="77777777" w:rsidR="00C83E8D" w:rsidRPr="00AC125F" w:rsidRDefault="00C83E8D" w:rsidP="00C83E8D">
      <w:pPr>
        <w:pStyle w:val="Nagwek4"/>
      </w:pPr>
      <w:bookmarkStart w:id="188" w:name="_Toc377906839"/>
      <w:r w:rsidRPr="00AC125F">
        <w:t>3.2.1.1. Podobieństwo oparte na korelacji</w:t>
      </w:r>
      <w:bookmarkEnd w:id="188"/>
    </w:p>
    <w:p w14:paraId="18C0DED6" w14:textId="77777777" w:rsidR="00C83E8D" w:rsidRPr="00AC125F" w:rsidRDefault="00C83E8D" w:rsidP="00C83E8D"/>
    <w:p w14:paraId="3A3176D5" w14:textId="77777777" w:rsidR="00C83E8D" w:rsidRPr="00AC125F" w:rsidRDefault="00C83E8D" w:rsidP="00C83E8D">
      <w:pPr>
        <w:jc w:val="both"/>
      </w:pPr>
      <w:r w:rsidRPr="00AC125F">
        <w:tab/>
        <w:t>Podobieństwo miedzy podmiotami wyznaczane jest za pomocą współczynnika korelacji Pearsona, który określa poziom zależności lin</w:t>
      </w:r>
      <w:r w:rsidR="00AA024C" w:rsidRPr="00AC125F">
        <w:t>iowej między zmiennymi losowymi</w:t>
      </w:r>
      <w:r w:rsidRPr="00AC125F">
        <w:t>.</w:t>
      </w:r>
      <w:r w:rsidR="00AA024C" w:rsidRPr="00AC125F">
        <w:t xml:space="preserve"> W algorytmach analizujących przedmioty współczynnik korelacji Pearsona wygląda następująco:</w:t>
      </w:r>
    </w:p>
    <w:p w14:paraId="16A8A0F9" w14:textId="77777777" w:rsidR="003660D6" w:rsidRPr="00AC125F" w:rsidRDefault="00F46933" w:rsidP="001A2AC2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u∈U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u,i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u∈U</m:t>
                          </m:r>
                        </m:sub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u,i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subSup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u∈U</m:t>
                          </m:r>
                        </m:sub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u,j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nary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br/>
          </m:r>
        </m:oMath>
      </m:oMathPara>
      <w:r w:rsidR="003660D6" w:rsidRPr="00AC125F">
        <w:tab/>
      </w:r>
      <w:r w:rsidR="003660D6" w:rsidRPr="00AC125F">
        <w:tab/>
      </w:r>
      <w:r w:rsidR="003660D6" w:rsidRPr="00AC125F">
        <w:tab/>
      </w:r>
      <w:r w:rsidR="003660D6" w:rsidRPr="00AC125F">
        <w:tab/>
      </w:r>
      <w:r w:rsidR="003660D6" w:rsidRPr="00AC125F">
        <w:tab/>
      </w:r>
      <w:r w:rsidR="001A2AC2">
        <w:t>(1)</w:t>
      </w:r>
    </w:p>
    <w:p w14:paraId="5E3430E5" w14:textId="77777777" w:rsidR="003660D6" w:rsidRPr="00AC125F" w:rsidRDefault="003660D6" w:rsidP="003660D6">
      <w:r w:rsidRPr="00AC125F">
        <w:t xml:space="preserve">Gdzie: </w:t>
      </w:r>
    </w:p>
    <w:p w14:paraId="1344A320" w14:textId="77777777" w:rsidR="003660D6" w:rsidRDefault="00F46933" w:rsidP="003660D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3660D6" w:rsidRPr="00AC125F">
        <w:t xml:space="preserve"> – jest średnią ocen i-tego przedmiotu</w:t>
      </w:r>
      <w:r w:rsidR="001A2AC2">
        <w:t>,</w:t>
      </w:r>
    </w:p>
    <w:p w14:paraId="4B32C59C" w14:textId="77777777" w:rsidR="001A2AC2" w:rsidRDefault="00F46933" w:rsidP="001A2AC2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1A2AC2">
        <w:t xml:space="preserve"> – jest średnią ocen j</w:t>
      </w:r>
      <w:r w:rsidR="001A2AC2" w:rsidRPr="00AC125F">
        <w:t>-tego przedmiotu</w:t>
      </w:r>
      <w:r w:rsidR="001A2AC2">
        <w:t>,</w:t>
      </w:r>
    </w:p>
    <w:p w14:paraId="75D3DA58" w14:textId="77777777" w:rsidR="001A2AC2" w:rsidRDefault="001A2AC2" w:rsidP="003660D6"/>
    <w:p w14:paraId="5B6C58A7" w14:textId="77777777" w:rsidR="001A2AC2" w:rsidRDefault="00F46933" w:rsidP="003660D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u,i</m:t>
            </m:r>
          </m:sub>
        </m:sSub>
      </m:oMath>
      <w:r w:rsidR="001A2AC2" w:rsidRPr="00AC125F">
        <w:t xml:space="preserve"> – ocena użytk</w:t>
      </w:r>
      <w:r w:rsidR="001A2AC2">
        <w:t>ownika u dla i-tego przedmiotu,</w:t>
      </w:r>
    </w:p>
    <w:p w14:paraId="6691F414" w14:textId="77777777" w:rsidR="001A2AC2" w:rsidRPr="00AC125F" w:rsidRDefault="00F46933" w:rsidP="003660D6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u,j</m:t>
            </m:r>
          </m:sub>
        </m:sSub>
      </m:oMath>
      <w:r w:rsidR="001A2AC2" w:rsidRPr="00AC125F">
        <w:t xml:space="preserve"> – ocena użytk</w:t>
      </w:r>
      <w:r w:rsidR="001A2AC2">
        <w:t>ownika u dla j-tego przedmiotu,</w:t>
      </w:r>
    </w:p>
    <w:p w14:paraId="084D954F" w14:textId="77777777" w:rsidR="003660D6" w:rsidRPr="00AC125F" w:rsidRDefault="003660D6" w:rsidP="003660D6"/>
    <w:p w14:paraId="2365BCB6" w14:textId="77777777" w:rsidR="003660D6" w:rsidRPr="00AC125F" w:rsidRDefault="003660D6" w:rsidP="003660D6">
      <w:r w:rsidRPr="00AC125F">
        <w:t>W algorytmach analizujących użytkowników współczynnik korelacji Pearsona wyznaczany jest według wzoru:</w:t>
      </w:r>
    </w:p>
    <w:p w14:paraId="110550C3" w14:textId="77777777" w:rsidR="003660D6" w:rsidRPr="00AC125F" w:rsidRDefault="003660D6" w:rsidP="003660D6"/>
    <w:p w14:paraId="13F7F6A0" w14:textId="77777777" w:rsidR="003660D6" w:rsidRPr="00AC125F" w:rsidRDefault="00F46933" w:rsidP="003E62FA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u,v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i∈I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u,i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nary>
                    <m:naryPr>
                      <m:chr m:val="∑"/>
                      <m:limLoc m:val="subSup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i∈I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u,i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nary>
                    <m:naryPr>
                      <m:chr m:val="∑"/>
                      <m:limLoc m:val="subSup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i∈I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v,j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  <m:r>
            <m:rPr>
              <m:sty m:val="p"/>
            </m:rPr>
            <w:br/>
          </m:r>
        </m:oMath>
      </m:oMathPara>
      <w:r w:rsidR="003E62FA" w:rsidRPr="00AC125F">
        <w:tab/>
      </w:r>
      <w:r w:rsidR="003E62FA" w:rsidRPr="00AC125F">
        <w:tab/>
      </w:r>
      <w:r w:rsidR="003E62FA" w:rsidRPr="00AC125F">
        <w:tab/>
      </w:r>
      <w:r w:rsidR="003E62FA" w:rsidRPr="00AC125F">
        <w:tab/>
      </w:r>
      <w:r w:rsidR="003E62FA" w:rsidRPr="00AC125F">
        <w:tab/>
        <w:t>(2)</w:t>
      </w:r>
    </w:p>
    <w:p w14:paraId="2ABD0AEE" w14:textId="77777777" w:rsidR="007276C3" w:rsidRPr="00AC125F" w:rsidRDefault="007276C3" w:rsidP="003E62FA">
      <w:pPr>
        <w:jc w:val="right"/>
      </w:pPr>
    </w:p>
    <w:p w14:paraId="315905C8" w14:textId="77777777" w:rsidR="003E62FA" w:rsidRPr="00AC125F" w:rsidRDefault="003E62FA" w:rsidP="003E62FA"/>
    <w:p w14:paraId="3F3FA1C6" w14:textId="77777777" w:rsidR="003E62FA" w:rsidRPr="00AC125F" w:rsidRDefault="003E62FA" w:rsidP="003E62FA">
      <w:r w:rsidRPr="00AC125F">
        <w:t>Gdzie:</w:t>
      </w:r>
    </w:p>
    <w:p w14:paraId="072DF3C9" w14:textId="77777777" w:rsidR="003E62FA" w:rsidRDefault="00F46933" w:rsidP="003E62FA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u,i</m:t>
            </m:r>
          </m:sub>
        </m:sSub>
      </m:oMath>
      <w:r w:rsidR="003E62FA" w:rsidRPr="00AC125F">
        <w:t xml:space="preserve"> – ocena użytkownika u dla i-tego przedmiotu,</w:t>
      </w:r>
    </w:p>
    <w:p w14:paraId="08EE2B1B" w14:textId="77777777" w:rsidR="001A2AC2" w:rsidRPr="00AC125F" w:rsidRDefault="00F46933" w:rsidP="003E62FA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v,i</m:t>
            </m:r>
          </m:sub>
        </m:sSub>
      </m:oMath>
      <w:r w:rsidR="001A2AC2" w:rsidRPr="00AC125F">
        <w:t xml:space="preserve"> – ocena użytkownika </w:t>
      </w:r>
      <w:r w:rsidR="001A2AC2">
        <w:t>v</w:t>
      </w:r>
      <w:r w:rsidR="001A2AC2" w:rsidRPr="00AC125F">
        <w:t xml:space="preserve"> dla i-tego przedmiotu,</w:t>
      </w:r>
    </w:p>
    <w:p w14:paraId="33F8706B" w14:textId="77777777" w:rsidR="003E62FA" w:rsidRPr="00AC125F" w:rsidRDefault="00F46933" w:rsidP="003E62FA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u</m:t>
            </m:r>
          </m:sub>
        </m:sSub>
      </m:oMath>
      <w:r w:rsidR="003E62FA" w:rsidRPr="00AC125F">
        <w:t xml:space="preserve"> – średnia dla wspólnie ocenionych przedmiotów przez użytkownika u.</w:t>
      </w:r>
    </w:p>
    <w:p w14:paraId="5CFD88E5" w14:textId="77777777" w:rsidR="007276C3" w:rsidRPr="00AC125F" w:rsidRDefault="007276C3" w:rsidP="003E62FA"/>
    <w:p w14:paraId="057992BC" w14:textId="77777777" w:rsidR="003E62FA" w:rsidRPr="00AC125F" w:rsidRDefault="009D00E3" w:rsidP="009D00E3">
      <w:pPr>
        <w:pStyle w:val="Nagwek4"/>
      </w:pPr>
      <w:bookmarkStart w:id="189" w:name="_Toc377906840"/>
      <w:r w:rsidRPr="00AC125F">
        <w:t>3.2.1.2. Podobieństwo oparte na wektorach</w:t>
      </w:r>
      <w:bookmarkEnd w:id="189"/>
    </w:p>
    <w:p w14:paraId="23FEEC19" w14:textId="77777777" w:rsidR="009D00E3" w:rsidRPr="00AC125F" w:rsidRDefault="009D00E3" w:rsidP="003E62FA"/>
    <w:p w14:paraId="05B43E99" w14:textId="77777777" w:rsidR="008A1379" w:rsidRPr="00AC125F" w:rsidRDefault="008A1379" w:rsidP="008A1379">
      <w:pPr>
        <w:jc w:val="both"/>
      </w:pPr>
      <w:r w:rsidRPr="00AC125F">
        <w:tab/>
        <w:t>Jedną z technik wyznaczania</w:t>
      </w:r>
      <w:r w:rsidR="00B8370E">
        <w:t xml:space="preserve"> podobieństwa między podmiotami,</w:t>
      </w:r>
      <w:r w:rsidRPr="00AC125F">
        <w:t xml:space="preserve"> jest tzw. miara cosinusowa pomiędzy wektorami. W tym przypadku, dwa przedmioty są traktowane</w:t>
      </w:r>
      <w:r w:rsidR="00B8370E">
        <w:t>,</w:t>
      </w:r>
      <w:r w:rsidRPr="00AC125F">
        <w:t xml:space="preserve"> jako dwa wektory w wielowymiarowej przestrzeni użytkowników. Podobieństwo pomiędzy nimi jest wyznaczane poprzez wyliczenie cosinusa kąta pomiędzy tymi dwoma wektorami</w:t>
      </w:r>
      <w:sdt>
        <w:sdtPr>
          <w:id w:val="1743288814"/>
          <w:citation/>
        </w:sdtPr>
        <w:sdtContent>
          <w:r w:rsidR="001C5966">
            <w:fldChar w:fldCharType="begin"/>
          </w:r>
          <w:r w:rsidR="001C5966">
            <w:instrText xml:space="preserve"> CITATION BMS00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[16]</w:t>
          </w:r>
          <w:r w:rsidR="001C5966">
            <w:fldChar w:fldCharType="end"/>
          </w:r>
        </w:sdtContent>
      </w:sdt>
      <w:r w:rsidRPr="00AC125F">
        <w:t>. W macierzy ocen (</w:t>
      </w:r>
      <w:r w:rsidRPr="00AC125F">
        <w:rPr>
          <w:i/>
        </w:rPr>
        <w:t>m</w:t>
      </w:r>
      <w:r w:rsidRPr="00AC125F">
        <w:t xml:space="preserve"> x </w:t>
      </w:r>
      <w:r w:rsidRPr="00AC125F">
        <w:rPr>
          <w:i/>
        </w:rPr>
        <w:t>n</w:t>
      </w:r>
      <w:r w:rsidRPr="00AC125F">
        <w:t xml:space="preserve">) podobieństwo pomiędzy przedmiotami </w:t>
      </w:r>
      <w:r w:rsidRPr="00AC125F">
        <w:rPr>
          <w:i/>
        </w:rPr>
        <w:t>i</w:t>
      </w:r>
      <w:r w:rsidRPr="00AC125F">
        <w:t xml:space="preserve"> oraz </w:t>
      </w:r>
      <w:r w:rsidRPr="00AC125F">
        <w:rPr>
          <w:i/>
        </w:rPr>
        <w:t>j</w:t>
      </w:r>
      <w:r w:rsidRPr="00AC125F">
        <w:t xml:space="preserve"> wyznacza się według wzoru:</w:t>
      </w:r>
    </w:p>
    <w:p w14:paraId="6ED219F1" w14:textId="77777777" w:rsidR="00F82EF5" w:rsidRPr="00AC125F" w:rsidRDefault="00F82EF5" w:rsidP="008A1379">
      <w:pPr>
        <w:jc w:val="both"/>
      </w:pPr>
    </w:p>
    <w:p w14:paraId="0D3A32C2" w14:textId="77777777" w:rsidR="00F82EF5" w:rsidRPr="00AC125F" w:rsidRDefault="00F46933" w:rsidP="00177EFF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acc>
              <m:r>
                <w:rPr>
                  <w:rFonts w:ascii="Cambria Math" w:hAnsi="Cambria Math"/>
                </w:rPr>
                <m:t>•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</m:acc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*</m:t>
              </m:r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acc>
                </m:e>
              </m:d>
            </m:den>
          </m:f>
          <m:r>
            <m:rPr>
              <m:sty m:val="p"/>
            </m:rPr>
            <w:br/>
          </m:r>
        </m:oMath>
      </m:oMathPara>
      <w:r w:rsidR="00177EFF" w:rsidRPr="00AC125F">
        <w:tab/>
      </w:r>
      <w:r w:rsidR="00177EFF" w:rsidRPr="00AC125F">
        <w:tab/>
      </w:r>
      <w:r w:rsidR="00177EFF" w:rsidRPr="00AC125F">
        <w:tab/>
      </w:r>
      <w:r w:rsidR="00177EFF" w:rsidRPr="00AC125F">
        <w:tab/>
      </w:r>
      <w:r w:rsidR="00177EFF" w:rsidRPr="00AC125F">
        <w:tab/>
        <w:t>(3)</w:t>
      </w:r>
    </w:p>
    <w:p w14:paraId="0CB9E7DD" w14:textId="77777777" w:rsidR="00177EFF" w:rsidRPr="00AC125F" w:rsidRDefault="00177EFF" w:rsidP="00177EFF"/>
    <w:p w14:paraId="5300C347" w14:textId="77777777" w:rsidR="00177EFF" w:rsidRPr="00AC125F" w:rsidRDefault="004B2606" w:rsidP="004B2606">
      <w:pPr>
        <w:jc w:val="both"/>
      </w:pPr>
      <w:r w:rsidRPr="00AC125F">
        <w:t>W cosinusowej mierze pomiędzy wektorami nie uwzględnia się faktu, iż użytkownicy mogą stosować różne skale ocen. W celu wyeliminowania tego problemu stosuje się skorygowane podobieństwo cosinusowe. Wzór skorygowanego podobieństwa cosinusowego jest zgodny ze wzorem na współczynnik korelacji Pearsona.</w:t>
      </w:r>
    </w:p>
    <w:p w14:paraId="5F506B42" w14:textId="77777777" w:rsidR="004B2606" w:rsidRPr="00AC125F" w:rsidRDefault="004B2606" w:rsidP="004B2606">
      <w:pPr>
        <w:jc w:val="both"/>
      </w:pPr>
    </w:p>
    <w:p w14:paraId="2B2FB578" w14:textId="77777777" w:rsidR="007276C3" w:rsidRPr="00AC125F" w:rsidRDefault="007276C3" w:rsidP="004B2606">
      <w:pPr>
        <w:jc w:val="both"/>
      </w:pPr>
    </w:p>
    <w:p w14:paraId="6051850C" w14:textId="77777777" w:rsidR="004B2606" w:rsidRPr="00AC125F" w:rsidRDefault="00D92C5C" w:rsidP="00D92C5C">
      <w:pPr>
        <w:pStyle w:val="Nagwek3"/>
      </w:pPr>
      <w:bookmarkStart w:id="190" w:name="_Toc354342152"/>
      <w:bookmarkStart w:id="191" w:name="_Toc354342327"/>
      <w:bookmarkStart w:id="192" w:name="_Toc354342361"/>
      <w:bookmarkStart w:id="193" w:name="_Toc354342710"/>
      <w:bookmarkStart w:id="194" w:name="_Toc377906841"/>
      <w:r w:rsidRPr="00AC125F">
        <w:t>3.2.2. Wyznaczanie predykcji</w:t>
      </w:r>
      <w:bookmarkEnd w:id="190"/>
      <w:bookmarkEnd w:id="191"/>
      <w:bookmarkEnd w:id="192"/>
      <w:bookmarkEnd w:id="193"/>
      <w:bookmarkEnd w:id="194"/>
    </w:p>
    <w:p w14:paraId="326A1000" w14:textId="77777777" w:rsidR="00D92C5C" w:rsidRPr="00AC125F" w:rsidRDefault="00D92C5C" w:rsidP="00D92C5C"/>
    <w:p w14:paraId="29F4A665" w14:textId="77777777" w:rsidR="00E378D3" w:rsidRPr="00AC125F" w:rsidRDefault="00E378D3" w:rsidP="00233FE8">
      <w:pPr>
        <w:jc w:val="both"/>
      </w:pPr>
      <w:r w:rsidRPr="00AC125F">
        <w:tab/>
        <w:t xml:space="preserve">Najważniejszym krokiem w algorytmach filtrowania </w:t>
      </w:r>
      <w:proofErr w:type="spellStart"/>
      <w:r w:rsidRPr="00AC125F">
        <w:t>kolaboratywnego</w:t>
      </w:r>
      <w:proofErr w:type="spellEnd"/>
      <w:r w:rsidRPr="00AC125F">
        <w:t xml:space="preserve"> jest wyznaczenie predykcji</w:t>
      </w:r>
      <w:sdt>
        <w:sdtPr>
          <w:id w:val="-2018771974"/>
          <w:citation/>
        </w:sdtPr>
        <w:sdtContent>
          <w:r w:rsidR="00B33BCB">
            <w:fldChar w:fldCharType="begin"/>
          </w:r>
          <w:r w:rsidR="00B33BCB">
            <w:instrText xml:space="preserve"> CITATION 8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[7]</w:t>
          </w:r>
          <w:r w:rsidR="00B33BCB">
            <w:fldChar w:fldCharType="end"/>
          </w:r>
        </w:sdtContent>
      </w:sdt>
      <w:r w:rsidRPr="00AC125F">
        <w:t>. W tym celu stosuje</w:t>
      </w:r>
      <w:r w:rsidR="00233FE8" w:rsidRPr="00AC125F">
        <w:t xml:space="preserve"> się średnie o różnym stopniu zł</w:t>
      </w:r>
      <w:r w:rsidRPr="00AC125F">
        <w:t>ożoności lub poprzez zastosowanie regresji. Powszechnie wykorzystywanymi metodami jest suma ważona ocen oraz prosta średnia ważona.</w:t>
      </w:r>
    </w:p>
    <w:p w14:paraId="29A034BA" w14:textId="77777777" w:rsidR="00233FE8" w:rsidRPr="00AC125F" w:rsidRDefault="00233FE8" w:rsidP="00233FE8">
      <w:pPr>
        <w:jc w:val="both"/>
      </w:pPr>
    </w:p>
    <w:p w14:paraId="02139AB7" w14:textId="77777777" w:rsidR="007276C3" w:rsidRPr="00AC125F" w:rsidRDefault="007276C3" w:rsidP="00233FE8">
      <w:pPr>
        <w:jc w:val="both"/>
      </w:pPr>
    </w:p>
    <w:p w14:paraId="45231B79" w14:textId="77777777" w:rsidR="007276C3" w:rsidRPr="00AC125F" w:rsidRDefault="007276C3" w:rsidP="00233FE8">
      <w:pPr>
        <w:jc w:val="both"/>
      </w:pPr>
    </w:p>
    <w:p w14:paraId="6EE1C540" w14:textId="77777777" w:rsidR="007276C3" w:rsidRPr="00AC125F" w:rsidRDefault="007276C3" w:rsidP="00233FE8">
      <w:pPr>
        <w:jc w:val="both"/>
      </w:pPr>
    </w:p>
    <w:p w14:paraId="6659265A" w14:textId="77777777" w:rsidR="007276C3" w:rsidRPr="00AC125F" w:rsidRDefault="007276C3" w:rsidP="00233FE8">
      <w:pPr>
        <w:jc w:val="both"/>
      </w:pPr>
    </w:p>
    <w:p w14:paraId="05213F83" w14:textId="77777777" w:rsidR="00233FE8" w:rsidRPr="00AC125F" w:rsidRDefault="00233FE8" w:rsidP="00233FE8">
      <w:pPr>
        <w:pStyle w:val="Nagwek4"/>
      </w:pPr>
      <w:bookmarkStart w:id="195" w:name="_Toc377906842"/>
      <w:r w:rsidRPr="00AC125F">
        <w:lastRenderedPageBreak/>
        <w:t>3.2.2.1. Suma ważona ocen</w:t>
      </w:r>
      <w:bookmarkEnd w:id="195"/>
    </w:p>
    <w:p w14:paraId="678E3EE2" w14:textId="77777777" w:rsidR="00233FE8" w:rsidRPr="00AC125F" w:rsidRDefault="00233FE8" w:rsidP="00233FE8">
      <w:pPr>
        <w:jc w:val="both"/>
      </w:pPr>
    </w:p>
    <w:p w14:paraId="570F4A14" w14:textId="77777777" w:rsidR="00233FE8" w:rsidRPr="00AC125F" w:rsidRDefault="00233FE8" w:rsidP="00233FE8">
      <w:pPr>
        <w:jc w:val="both"/>
      </w:pPr>
      <w:r w:rsidRPr="00AC125F">
        <w:tab/>
        <w:t xml:space="preserve">W celu wyznaczenia predykcji dla aktywnego użytkownika </w:t>
      </w:r>
      <w:commentRangeStart w:id="196"/>
      <w:r w:rsidRPr="00AC125F">
        <w:t>a</w:t>
      </w:r>
      <w:commentRangeEnd w:id="196"/>
      <w:r w:rsidR="00F46933">
        <w:rPr>
          <w:rStyle w:val="Odwoaniedokomentarza"/>
        </w:rPr>
        <w:commentReference w:id="196"/>
      </w:r>
      <w:r w:rsidRPr="00AC125F">
        <w:t>, na temat przedmiotu i wykorzystuje się średnią ważoną wszystkich ocen dla tego przedmiotu, wyrażoną wzorem</w:t>
      </w:r>
      <w:sdt>
        <w:sdtPr>
          <w:id w:val="-602180839"/>
          <w:citation/>
        </w:sdtPr>
        <w:sdtContent>
          <w:r w:rsidR="001C5966">
            <w:fldChar w:fldCharType="begin"/>
          </w:r>
          <w:r w:rsidR="001C5966">
            <w:instrText xml:space="preserve"> CITATION 17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[17]</w:t>
          </w:r>
          <w:r w:rsidR="001C5966">
            <w:fldChar w:fldCharType="end"/>
          </w:r>
        </w:sdtContent>
      </w:sdt>
      <w:r w:rsidRPr="00AC125F">
        <w:t>:</w:t>
      </w:r>
    </w:p>
    <w:p w14:paraId="0099C347" w14:textId="77777777" w:rsidR="00233FE8" w:rsidRPr="00AC125F" w:rsidRDefault="00233FE8" w:rsidP="00233FE8">
      <w:pPr>
        <w:jc w:val="both"/>
      </w:pPr>
    </w:p>
    <w:p w14:paraId="25E51E63" w14:textId="77777777" w:rsidR="00233FE8" w:rsidRPr="00AC125F" w:rsidRDefault="00F46933" w:rsidP="00740B82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u∈U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u,i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a,u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u∈U</m:t>
                  </m:r>
                </m:sub>
                <m:sup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a,u</m:t>
                          </m:r>
                        </m:sub>
                      </m:sSub>
                    </m:e>
                  </m:d>
                </m:e>
              </m:nary>
            </m:den>
          </m:f>
          <m:r>
            <m:rPr>
              <m:sty m:val="p"/>
            </m:rPr>
            <w:br/>
          </m:r>
        </m:oMath>
      </m:oMathPara>
      <w:r w:rsidR="00740B82" w:rsidRPr="00AC125F">
        <w:tab/>
      </w:r>
      <w:r w:rsidR="00740B82" w:rsidRPr="00AC125F">
        <w:tab/>
      </w:r>
      <w:r w:rsidR="00740B82" w:rsidRPr="00AC125F">
        <w:tab/>
      </w:r>
      <w:r w:rsidR="00740B82" w:rsidRPr="00AC125F">
        <w:tab/>
      </w:r>
      <w:r w:rsidR="00740B82" w:rsidRPr="00AC125F">
        <w:tab/>
        <w:t>(4)</w:t>
      </w:r>
    </w:p>
    <w:p w14:paraId="61CB7A28" w14:textId="77777777" w:rsidR="00740B82" w:rsidRPr="00AC125F" w:rsidRDefault="00740B82" w:rsidP="00740B82"/>
    <w:p w14:paraId="561A2CBB" w14:textId="77777777" w:rsidR="00740B82" w:rsidRDefault="00740B82" w:rsidP="00740B82">
      <w:r w:rsidRPr="00AC125F">
        <w:t>Gdzie:</w:t>
      </w:r>
    </w:p>
    <w:p w14:paraId="4532DC26" w14:textId="77777777" w:rsidR="00463878" w:rsidRDefault="00F46933" w:rsidP="00740B82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463878">
        <w:t xml:space="preserve"> – średnia ocen dla użytkownika a (aktywnego),</w:t>
      </w:r>
    </w:p>
    <w:p w14:paraId="4B346BF4" w14:textId="77777777" w:rsidR="00463878" w:rsidRDefault="00F46933" w:rsidP="00740B82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u</m:t>
            </m:r>
          </m:sub>
        </m:sSub>
      </m:oMath>
      <w:r w:rsidR="00463878">
        <w:t xml:space="preserve"> – średnia ocen dla użytkownika u,</w:t>
      </w:r>
    </w:p>
    <w:p w14:paraId="351E5ACA" w14:textId="77777777" w:rsidR="00463878" w:rsidRPr="00463878" w:rsidRDefault="00F46933" w:rsidP="00740B82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u,i</m:t>
            </m:r>
          </m:sub>
        </m:sSub>
      </m:oMath>
      <w:r w:rsidR="00BB6E81">
        <w:t xml:space="preserve"> – ocena użytkownika u na temat przedmiot i,</w:t>
      </w:r>
    </w:p>
    <w:p w14:paraId="688DC77B" w14:textId="77777777" w:rsidR="00740B82" w:rsidRPr="00AC125F" w:rsidRDefault="00F46933" w:rsidP="00740B82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a,u</m:t>
            </m:r>
          </m:sub>
        </m:sSub>
      </m:oMath>
      <w:r w:rsidR="00740B82" w:rsidRPr="00AC125F">
        <w:t xml:space="preserve"> - jest wagą podobieństwa pomiędzy użytkownikiem a i u.</w:t>
      </w:r>
    </w:p>
    <w:p w14:paraId="222A9A32" w14:textId="77777777" w:rsidR="008D5D09" w:rsidRPr="00AC125F" w:rsidRDefault="008D5D09" w:rsidP="00740B82"/>
    <w:p w14:paraId="576A21D7" w14:textId="77777777" w:rsidR="008D5D09" w:rsidRPr="00AC125F" w:rsidRDefault="008D5D09" w:rsidP="008D5D09">
      <w:pPr>
        <w:pStyle w:val="Nagwek4"/>
      </w:pPr>
      <w:bookmarkStart w:id="197" w:name="_Toc377906843"/>
      <w:r w:rsidRPr="00AC125F">
        <w:t>3.2.2.2. Prosta średnia ważona</w:t>
      </w:r>
      <w:bookmarkEnd w:id="197"/>
    </w:p>
    <w:p w14:paraId="1DA11F5B" w14:textId="77777777" w:rsidR="008D5D09" w:rsidRPr="00AC125F" w:rsidRDefault="008D5D09" w:rsidP="008D5D09"/>
    <w:p w14:paraId="493CAF43" w14:textId="77777777" w:rsidR="008D5D09" w:rsidRPr="00AC125F" w:rsidRDefault="008D5D09" w:rsidP="008D5D09">
      <w:r w:rsidRPr="00AC125F">
        <w:tab/>
        <w:t>W analizie opartej na przedmiotach, wykorzystuje się prostą średnią ważoną do wyznaczania predykcji, wyrażoną wzorem</w:t>
      </w:r>
      <w:sdt>
        <w:sdtPr>
          <w:id w:val="-1116983744"/>
          <w:citation/>
        </w:sdtPr>
        <w:sdtContent>
          <w:r w:rsidR="001C5966">
            <w:fldChar w:fldCharType="begin"/>
          </w:r>
          <w:r w:rsidR="001C5966">
            <w:instrText xml:space="preserve"> CITATION 18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[18]</w:t>
          </w:r>
          <w:r w:rsidR="001C5966">
            <w:fldChar w:fldCharType="end"/>
          </w:r>
        </w:sdtContent>
      </w:sdt>
      <w:r w:rsidRPr="00AC125F">
        <w:t>:</w:t>
      </w:r>
    </w:p>
    <w:p w14:paraId="381C88F0" w14:textId="77777777" w:rsidR="008D5D09" w:rsidRPr="00AC125F" w:rsidRDefault="008D5D09" w:rsidP="008D5D09"/>
    <w:p w14:paraId="39BE32BC" w14:textId="77777777" w:rsidR="008D5D09" w:rsidRPr="00AC125F" w:rsidRDefault="00F46933" w:rsidP="008D5D09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u,i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n∈N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u,n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i,n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n∈N</m:t>
                  </m:r>
                </m:sub>
                <m:sup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i,n</m:t>
                          </m:r>
                        </m:sub>
                      </m:sSub>
                    </m:e>
                  </m:d>
                </m:e>
              </m:nary>
            </m:den>
          </m:f>
          <m:r>
            <m:rPr>
              <m:sty m:val="p"/>
            </m:rPr>
            <w:br/>
          </m:r>
        </m:oMath>
      </m:oMathPara>
      <w:r w:rsidR="00C84F69" w:rsidRPr="00AC125F">
        <w:tab/>
      </w:r>
      <w:r w:rsidR="008D5D09" w:rsidRPr="00AC125F">
        <w:tab/>
      </w:r>
      <w:r w:rsidR="008D5D09" w:rsidRPr="00AC125F">
        <w:tab/>
      </w:r>
      <w:r w:rsidR="008D5D09" w:rsidRPr="00AC125F">
        <w:tab/>
      </w:r>
      <w:r w:rsidR="008D5D09" w:rsidRPr="00AC125F">
        <w:tab/>
        <w:t>(5)</w:t>
      </w:r>
    </w:p>
    <w:p w14:paraId="50AD1E14" w14:textId="77777777" w:rsidR="00DA40C5" w:rsidRPr="00AC125F" w:rsidRDefault="00DA40C5" w:rsidP="008D5D09">
      <w:pPr>
        <w:jc w:val="both"/>
      </w:pPr>
    </w:p>
    <w:p w14:paraId="1C67BF8F" w14:textId="77777777" w:rsidR="008D5D09" w:rsidRPr="00AC125F" w:rsidRDefault="008D5D09" w:rsidP="008D5D09">
      <w:pPr>
        <w:jc w:val="both"/>
      </w:pPr>
      <w:r w:rsidRPr="00AC125F">
        <w:t>Gdzie:</w:t>
      </w:r>
    </w:p>
    <w:p w14:paraId="532C7FB4" w14:textId="77777777" w:rsidR="008D5D09" w:rsidRPr="00AC125F" w:rsidRDefault="00F46933" w:rsidP="008D5D09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u,n</m:t>
            </m:r>
          </m:sub>
        </m:sSub>
      </m:oMath>
      <w:r w:rsidR="008D5D09" w:rsidRPr="00AC125F">
        <w:t xml:space="preserve"> – ocena użytkownika u dla przedmiotu n</w:t>
      </w:r>
      <w:r w:rsidR="00024711" w:rsidRPr="00AC125F">
        <w:t>,</w:t>
      </w:r>
    </w:p>
    <w:p w14:paraId="6D2C036A" w14:textId="77777777" w:rsidR="008D5D09" w:rsidRPr="00AC125F" w:rsidRDefault="00F46933" w:rsidP="008D5D09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i,n</m:t>
            </m:r>
          </m:sub>
        </m:sSub>
      </m:oMath>
      <w:r w:rsidR="008D5D09" w:rsidRPr="00AC125F">
        <w:t xml:space="preserve"> </w:t>
      </w:r>
      <w:commentRangeStart w:id="198"/>
      <w:r w:rsidR="00024711" w:rsidRPr="00AC125F">
        <w:t xml:space="preserve">– waga pomiędzy </w:t>
      </w:r>
      <w:commentRangeEnd w:id="198"/>
      <w:r>
        <w:rPr>
          <w:rStyle w:val="Odwoaniedokomentarza"/>
        </w:rPr>
        <w:commentReference w:id="198"/>
      </w:r>
      <w:r w:rsidR="00024711" w:rsidRPr="00AC125F">
        <w:t>przedmiotami i oraz n.</w:t>
      </w:r>
    </w:p>
    <w:p w14:paraId="4C8BF058" w14:textId="77777777" w:rsidR="00DF4FEB" w:rsidRPr="00AC125F" w:rsidRDefault="00DF4FEB" w:rsidP="00DF4FEB">
      <w:pPr>
        <w:jc w:val="both"/>
      </w:pPr>
    </w:p>
    <w:p w14:paraId="2F903D1B" w14:textId="77777777" w:rsidR="005B509E" w:rsidRPr="00AC125F" w:rsidRDefault="005B509E" w:rsidP="00DF4FEB">
      <w:pPr>
        <w:jc w:val="both"/>
      </w:pPr>
    </w:p>
    <w:p w14:paraId="4B85062E" w14:textId="77777777" w:rsidR="00DF4FEB" w:rsidRPr="00AC125F" w:rsidRDefault="00090B4F" w:rsidP="00E61737">
      <w:pPr>
        <w:pStyle w:val="Nagwek3"/>
      </w:pPr>
      <w:bookmarkStart w:id="199" w:name="_Toc377906844"/>
      <w:r w:rsidRPr="00AC125F">
        <w:t xml:space="preserve">3.2.3. </w:t>
      </w:r>
      <w:r w:rsidR="00AA60E3" w:rsidRPr="00AC125F">
        <w:t>Algorytmy szczytowych</w:t>
      </w:r>
      <w:r w:rsidRPr="00AC125F">
        <w:t xml:space="preserve"> N rekomendacj</w:t>
      </w:r>
      <w:r w:rsidR="00AA60E3" w:rsidRPr="00AC125F">
        <w:t>i</w:t>
      </w:r>
      <w:bookmarkEnd w:id="199"/>
    </w:p>
    <w:p w14:paraId="494AF697" w14:textId="77777777" w:rsidR="00E61737" w:rsidRPr="00AC125F" w:rsidRDefault="00E61737" w:rsidP="00DF4FEB">
      <w:pPr>
        <w:jc w:val="both"/>
      </w:pPr>
    </w:p>
    <w:p w14:paraId="5BE2DD90" w14:textId="77777777" w:rsidR="00090B4F" w:rsidRPr="00AC125F" w:rsidRDefault="00090B4F" w:rsidP="00125BBF">
      <w:pPr>
        <w:ind w:firstLine="708"/>
        <w:jc w:val="both"/>
      </w:pPr>
      <w:r w:rsidRPr="00AC125F">
        <w:t>Techniki szczytowej N rekomendacji służą wygenerowaniu zbioru przedmiotów N najwyżej ocenionych, które zainteresują aktywnego użytkownika. Analizują one macierz użytkownik-przedmiot do określenia relacji pomiędzy różnymi użytkownikami bądź przedmiotami, po czym następuje krok wyznaczenia jak najlepszych rekomendacji.</w:t>
      </w:r>
      <w:r w:rsidR="00F03B33" w:rsidRPr="00AC125F">
        <w:t xml:space="preserve"> Ta grupa technik jest jedną z najczęściej implementowanych algorytmów.</w:t>
      </w:r>
    </w:p>
    <w:p w14:paraId="295ACDEE" w14:textId="77777777" w:rsidR="00090B4F" w:rsidRPr="00AC125F" w:rsidRDefault="00090B4F" w:rsidP="00DF4FEB">
      <w:pPr>
        <w:jc w:val="both"/>
      </w:pPr>
    </w:p>
    <w:p w14:paraId="1B9AFD87" w14:textId="77777777" w:rsidR="00090B4F" w:rsidRPr="00AC125F" w:rsidRDefault="00090B4F" w:rsidP="009C2C56">
      <w:pPr>
        <w:pStyle w:val="Akapitzlist"/>
        <w:numPr>
          <w:ilvl w:val="0"/>
          <w:numId w:val="27"/>
        </w:numPr>
        <w:jc w:val="both"/>
      </w:pPr>
      <w:r w:rsidRPr="00AC125F">
        <w:rPr>
          <w:b/>
        </w:rPr>
        <w:t>Szczytowe N rekomendacje w oparciu o przedmioty</w:t>
      </w:r>
      <w:r w:rsidR="00B8370E">
        <w:t xml:space="preserve"> - </w:t>
      </w:r>
      <w:r w:rsidR="00125BBF" w:rsidRPr="00AC125F">
        <w:t>w</w:t>
      </w:r>
      <w:r w:rsidR="00FC406B" w:rsidRPr="00AC125F">
        <w:t xml:space="preserve"> pierwszym kroku tej techniki wyznacza się </w:t>
      </w:r>
      <w:r w:rsidR="00FC406B" w:rsidRPr="00AC125F">
        <w:rPr>
          <w:i/>
        </w:rPr>
        <w:t>k</w:t>
      </w:r>
      <w:r w:rsidR="00FC406B" w:rsidRPr="00AC125F">
        <w:t xml:space="preserve"> najbardziej podobnych przedmiotów dla wszystkich przedmiotów, następnie określa się zbiór przedmiotów tzw. kandydatów do rekomendacji poprzez wyznaczenie podobieństwa do przedmiotów ocenionych przez aktywnego użytkownika. </w:t>
      </w:r>
      <w:r w:rsidR="00B51A7A" w:rsidRPr="00AC125F">
        <w:t>W metodzie tej może wystąpić problem związany z wygenerowaniem mniej zadowalających rekomendacji dla aktywnego użytkownika ze względu na zbyt małą ilość ocenionych przedmiotów przez użytkownika</w:t>
      </w:r>
      <w:sdt>
        <w:sdtPr>
          <w:id w:val="911746875"/>
          <w:citation/>
        </w:sdtPr>
        <w:sdtContent>
          <w:r w:rsidR="0012603D">
            <w:fldChar w:fldCharType="begin"/>
          </w:r>
          <w:r w:rsidR="0012603D">
            <w:instrText xml:space="preserve"> CITATION 7 \l 1045 </w:instrText>
          </w:r>
          <w:r w:rsidR="0012603D">
            <w:fldChar w:fldCharType="separate"/>
          </w:r>
          <w:r w:rsidR="0012603D">
            <w:rPr>
              <w:noProof/>
            </w:rPr>
            <w:t xml:space="preserve"> [8]</w:t>
          </w:r>
          <w:r w:rsidR="0012603D">
            <w:fldChar w:fldCharType="end"/>
          </w:r>
        </w:sdtContent>
      </w:sdt>
      <w:r w:rsidR="00B51A7A" w:rsidRPr="00AC125F">
        <w:t xml:space="preserve">. </w:t>
      </w:r>
      <w:r w:rsidR="00FC406B" w:rsidRPr="00AC125F">
        <w:t>Algorytmy szczytowych N rekomendacji opartych o przedmioty zostały opracowane w celu wyeliminowania problemu skalowalności algorytmów szczytowych N rekomendacji opartych o użytkowników</w:t>
      </w:r>
      <w:sdt>
        <w:sdtPr>
          <w:id w:val="704828797"/>
          <w:citation/>
        </w:sdtPr>
        <w:sdtContent>
          <w:r w:rsidR="001C5966">
            <w:fldChar w:fldCharType="begin"/>
          </w:r>
          <w:r w:rsidR="001C5966">
            <w:instrText xml:space="preserve"> CITATION 20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[19]</w:t>
          </w:r>
          <w:r w:rsidR="001C5966">
            <w:fldChar w:fldCharType="end"/>
          </w:r>
        </w:sdtContent>
      </w:sdt>
      <w:r w:rsidR="00FC406B" w:rsidRPr="00AC125F">
        <w:t xml:space="preserve">. </w:t>
      </w:r>
    </w:p>
    <w:p w14:paraId="23FCE442" w14:textId="77777777" w:rsidR="00B51A7A" w:rsidRPr="00AC125F" w:rsidRDefault="00B51A7A" w:rsidP="00DF4FEB">
      <w:pPr>
        <w:jc w:val="both"/>
      </w:pPr>
    </w:p>
    <w:p w14:paraId="37CD8501" w14:textId="77777777" w:rsidR="00B51A7A" w:rsidRPr="00AC125F" w:rsidRDefault="00B51A7A" w:rsidP="009C2C56">
      <w:pPr>
        <w:pStyle w:val="Akapitzlist"/>
        <w:numPr>
          <w:ilvl w:val="0"/>
          <w:numId w:val="27"/>
        </w:numPr>
      </w:pPr>
      <w:r w:rsidRPr="00AC125F">
        <w:rPr>
          <w:b/>
        </w:rPr>
        <w:lastRenderedPageBreak/>
        <w:t>Szczytowe N rekomendacje w oparciu o użytkowników</w:t>
      </w:r>
      <w:r w:rsidR="00125BBF" w:rsidRPr="00AC125F">
        <w:t xml:space="preserve"> - w</w:t>
      </w:r>
      <w:r w:rsidR="00814C50" w:rsidRPr="00AC125F">
        <w:t xml:space="preserve"> pierwszym kroku tej metody wyznaczany jest zbiór k najbardziej podobnych użytkowników w stosunku do aktywnego (tzw. najbliżsi sąsiedzi) poprzez wykorzystanie wskaźnika podobieństwa. Następnie </w:t>
      </w:r>
      <w:r w:rsidR="00DA40C5" w:rsidRPr="00AC125F">
        <w:t>agreguje się</w:t>
      </w:r>
      <w:r w:rsidR="00814C50" w:rsidRPr="00AC125F">
        <w:t xml:space="preserve"> wspóln</w:t>
      </w:r>
      <w:r w:rsidR="00DA40C5" w:rsidRPr="00AC125F">
        <w:t>e</w:t>
      </w:r>
      <w:r w:rsidR="00814C50" w:rsidRPr="00AC125F">
        <w:t xml:space="preserve"> wiersz</w:t>
      </w:r>
      <w:r w:rsidR="00DA40C5" w:rsidRPr="00AC125F">
        <w:t>e</w:t>
      </w:r>
      <w:r w:rsidR="00814C50" w:rsidRPr="00AC125F">
        <w:t xml:space="preserve"> w macierzy ocen dla grupy użytkowników oraz wyznaczenie częstotliwości ocen.</w:t>
      </w:r>
    </w:p>
    <w:p w14:paraId="627446B6" w14:textId="77777777" w:rsidR="00125BBF" w:rsidRPr="00AC125F" w:rsidRDefault="00125BBF" w:rsidP="00125BBF">
      <w:pPr>
        <w:pStyle w:val="Akapitzlist"/>
      </w:pPr>
    </w:p>
    <w:p w14:paraId="21C99BAC" w14:textId="77777777" w:rsidR="00C542E1" w:rsidRPr="00AC125F" w:rsidRDefault="00C542E1" w:rsidP="00125BBF">
      <w:pPr>
        <w:pStyle w:val="Nagwek3"/>
      </w:pPr>
      <w:bookmarkStart w:id="200" w:name="_Toc377906845"/>
      <w:r w:rsidRPr="00AC125F">
        <w:t xml:space="preserve">3.2.4. Rozszerzenia </w:t>
      </w:r>
      <w:r w:rsidR="00F03B33" w:rsidRPr="00AC125F">
        <w:t xml:space="preserve">pamięciowych algorytmów filtrowania </w:t>
      </w:r>
      <w:proofErr w:type="spellStart"/>
      <w:r w:rsidR="00F03B33" w:rsidRPr="00AC125F">
        <w:t>kolaboratywnego</w:t>
      </w:r>
      <w:bookmarkEnd w:id="200"/>
      <w:proofErr w:type="spellEnd"/>
    </w:p>
    <w:p w14:paraId="4E65CA02" w14:textId="77777777" w:rsidR="00F03B33" w:rsidRPr="00AC125F" w:rsidRDefault="00F03B33" w:rsidP="00F03B33"/>
    <w:p w14:paraId="3203953B" w14:textId="77777777" w:rsidR="00125BBF" w:rsidRPr="00AC125F" w:rsidRDefault="00125BBF" w:rsidP="00F03B33">
      <w:pPr>
        <w:pStyle w:val="Nagwek4"/>
      </w:pPr>
      <w:bookmarkStart w:id="201" w:name="_Toc377906846"/>
      <w:r w:rsidRPr="00AC125F">
        <w:t>3.2.4.</w:t>
      </w:r>
      <w:r w:rsidR="00F03B33" w:rsidRPr="00AC125F">
        <w:t>1</w:t>
      </w:r>
      <w:r w:rsidR="00960A68" w:rsidRPr="00AC125F">
        <w:t>.</w:t>
      </w:r>
      <w:r w:rsidRPr="00AC125F">
        <w:t xml:space="preserve"> Odwrócona częstotliwość użytkownika</w:t>
      </w:r>
      <w:bookmarkEnd w:id="201"/>
    </w:p>
    <w:p w14:paraId="4E80BE7E" w14:textId="77777777" w:rsidR="00125BBF" w:rsidRPr="00AC125F" w:rsidRDefault="00125BBF" w:rsidP="00125BBF">
      <w:pPr>
        <w:pStyle w:val="Akapitzlist"/>
        <w:ind w:left="0"/>
      </w:pPr>
    </w:p>
    <w:p w14:paraId="3C18BB3E" w14:textId="77777777" w:rsidR="00125BBF" w:rsidRPr="00AC125F" w:rsidRDefault="00C84F69" w:rsidP="00C84F69">
      <w:pPr>
        <w:pStyle w:val="Akapitzlist"/>
        <w:ind w:left="0"/>
        <w:jc w:val="both"/>
      </w:pPr>
      <w:r w:rsidRPr="00AC125F">
        <w:tab/>
        <w:t xml:space="preserve">Technika ta zakłada, iż przedmioty często wysoko oceniane nie są tak przydatne przy generowaniu rekomendacji jak przedmioty o znacznie niższych ocenach. Odwrócona częstotliwość użytkownika (ang. </w:t>
      </w:r>
      <w:proofErr w:type="spellStart"/>
      <w:r w:rsidRPr="00AC125F">
        <w:t>inverse</w:t>
      </w:r>
      <w:proofErr w:type="spellEnd"/>
      <w:r w:rsidRPr="00AC125F">
        <w:t xml:space="preserve"> </w:t>
      </w:r>
      <w:proofErr w:type="spellStart"/>
      <w:r w:rsidRPr="00AC125F">
        <w:t>user</w:t>
      </w:r>
      <w:proofErr w:type="spellEnd"/>
      <w:r w:rsidRPr="00AC125F">
        <w:t xml:space="preserve"> </w:t>
      </w:r>
      <w:proofErr w:type="spellStart"/>
      <w:r w:rsidRPr="00AC125F">
        <w:t>frequency</w:t>
      </w:r>
      <w:proofErr w:type="spellEnd"/>
      <w:r w:rsidRPr="00AC125F">
        <w:t>) definiuje się wzorem:</w:t>
      </w:r>
    </w:p>
    <w:p w14:paraId="1BD420B4" w14:textId="77777777" w:rsidR="00C84F69" w:rsidRPr="00AC125F" w:rsidRDefault="00C84F69" w:rsidP="00C84F69">
      <w:pPr>
        <w:pStyle w:val="Akapitzlist"/>
        <w:ind w:left="0"/>
        <w:jc w:val="both"/>
      </w:pPr>
    </w:p>
    <w:p w14:paraId="33F75170" w14:textId="77777777" w:rsidR="00C84F69" w:rsidRPr="00AC125F" w:rsidRDefault="00F46933" w:rsidP="00C84F69">
      <w:pPr>
        <w:pStyle w:val="Akapitzlist"/>
        <w:ind w:left="0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den>
                </m:f>
              </m:e>
            </m:d>
          </m:e>
        </m:func>
      </m:oMath>
      <w:r w:rsidR="00C84F69" w:rsidRPr="00AC125F">
        <w:tab/>
      </w:r>
      <w:r w:rsidR="001D5686" w:rsidRPr="00AC125F">
        <w:tab/>
      </w:r>
      <w:r w:rsidR="00C84F69" w:rsidRPr="00AC125F">
        <w:tab/>
      </w:r>
      <w:r w:rsidR="00C84F69" w:rsidRPr="00AC125F">
        <w:tab/>
      </w:r>
      <w:r w:rsidR="00C84F69" w:rsidRPr="00AC125F">
        <w:tab/>
        <w:t>(7)</w:t>
      </w:r>
    </w:p>
    <w:p w14:paraId="31FC0A6F" w14:textId="77777777" w:rsidR="00C84F69" w:rsidRPr="00AC125F" w:rsidRDefault="00C84F69" w:rsidP="00C84F69">
      <w:pPr>
        <w:pStyle w:val="Akapitzlist"/>
        <w:ind w:left="0"/>
        <w:jc w:val="right"/>
      </w:pPr>
    </w:p>
    <w:p w14:paraId="2D290883" w14:textId="77777777" w:rsidR="00C84F69" w:rsidRPr="00AC125F" w:rsidRDefault="00C84F69" w:rsidP="00C84F69">
      <w:pPr>
        <w:pStyle w:val="Akapitzlist"/>
        <w:ind w:left="0"/>
      </w:pPr>
      <w:r w:rsidRPr="00AC125F">
        <w:t>Gdzie:</w:t>
      </w:r>
    </w:p>
    <w:p w14:paraId="1A38484F" w14:textId="77777777" w:rsidR="00C84F69" w:rsidRPr="00AC125F" w:rsidRDefault="00F46933" w:rsidP="00C84F69">
      <w:pPr>
        <w:pStyle w:val="Akapitzlist"/>
        <w:ind w:left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C84F69" w:rsidRPr="00AC125F">
        <w:t xml:space="preserve"> – jest liczbą użytkowników, którzy ocenili przedmiot </w:t>
      </w:r>
      <w:r w:rsidR="00C84F69" w:rsidRPr="00AC125F">
        <w:rPr>
          <w:i/>
        </w:rPr>
        <w:t>j</w:t>
      </w:r>
      <w:r w:rsidR="00C84F69" w:rsidRPr="00AC125F">
        <w:t>,</w:t>
      </w:r>
    </w:p>
    <w:p w14:paraId="7C3AB372" w14:textId="77777777" w:rsidR="00C84F69" w:rsidRPr="00AC125F" w:rsidRDefault="00C84F69" w:rsidP="00C84F69">
      <w:pPr>
        <w:pStyle w:val="Akapitzlist"/>
        <w:ind w:left="0"/>
      </w:pPr>
      <w:r w:rsidRPr="00AC125F">
        <w:rPr>
          <w:i/>
        </w:rPr>
        <w:t xml:space="preserve">n </w:t>
      </w:r>
      <w:r w:rsidRPr="00AC125F">
        <w:t>– jest łączną liczbą użytkowników.</w:t>
      </w:r>
    </w:p>
    <w:p w14:paraId="730317D1" w14:textId="77777777" w:rsidR="00C84F69" w:rsidRPr="00AC125F" w:rsidRDefault="00C84F69" w:rsidP="00C84F69">
      <w:pPr>
        <w:pStyle w:val="Akapitzlist"/>
        <w:ind w:left="0"/>
      </w:pPr>
    </w:p>
    <w:p w14:paraId="58B5B36C" w14:textId="77777777" w:rsidR="000D1E49" w:rsidRPr="00AC125F" w:rsidRDefault="000D1E49" w:rsidP="000D1E49">
      <w:pPr>
        <w:pStyle w:val="Akapitzlist"/>
        <w:ind w:left="0"/>
        <w:jc w:val="both"/>
      </w:pPr>
      <w:r w:rsidRPr="00AC125F">
        <w:t>Technikę tą często stosuje się z wykorzystaniem wskaźnika podobieństwa opartym na wektorach uzyskując rekomendacje poprzez iloczyn wskaźnika podobieństwa oraz wskaźnika odwróconej częstotliwości użytkownika.</w:t>
      </w:r>
    </w:p>
    <w:p w14:paraId="4DB111DF" w14:textId="77777777" w:rsidR="000D1E49" w:rsidRPr="00AC125F" w:rsidRDefault="000D1E49" w:rsidP="000D1E49">
      <w:pPr>
        <w:pStyle w:val="Akapitzlist"/>
        <w:ind w:left="0"/>
        <w:jc w:val="both"/>
      </w:pPr>
    </w:p>
    <w:p w14:paraId="1D077779" w14:textId="77777777" w:rsidR="000D1E49" w:rsidRPr="00AC125F" w:rsidRDefault="000D1E49" w:rsidP="00F03B33">
      <w:pPr>
        <w:pStyle w:val="Nagwek4"/>
      </w:pPr>
      <w:bookmarkStart w:id="202" w:name="_Toc377906847"/>
      <w:r w:rsidRPr="00AC125F">
        <w:t>3.2.</w:t>
      </w:r>
      <w:r w:rsidR="00F03B33" w:rsidRPr="00AC125F">
        <w:t>4</w:t>
      </w:r>
      <w:r w:rsidRPr="00AC125F">
        <w:t>.</w:t>
      </w:r>
      <w:r w:rsidR="00F03B33" w:rsidRPr="00AC125F">
        <w:t>2.</w:t>
      </w:r>
      <w:r w:rsidRPr="00AC125F">
        <w:t xml:space="preserve"> Wzmocnienie wag</w:t>
      </w:r>
      <w:bookmarkEnd w:id="202"/>
    </w:p>
    <w:p w14:paraId="427F202B" w14:textId="77777777" w:rsidR="000D1E49" w:rsidRPr="00AC125F" w:rsidRDefault="000D1E49" w:rsidP="000D1E49"/>
    <w:p w14:paraId="2201E8D7" w14:textId="77777777" w:rsidR="000D1E49" w:rsidRPr="00AC125F" w:rsidRDefault="000D1E49" w:rsidP="000D1E49">
      <w:r w:rsidRPr="00AC125F">
        <w:tab/>
        <w:t xml:space="preserve">Technika odnosząca się bezpośrednio do </w:t>
      </w:r>
      <w:r w:rsidR="001D5686" w:rsidRPr="00AC125F">
        <w:t xml:space="preserve">predykcji w filtrowaniu </w:t>
      </w:r>
      <w:proofErr w:type="spellStart"/>
      <w:r w:rsidR="001D5686" w:rsidRPr="00AC125F">
        <w:t>kolaboratywnym</w:t>
      </w:r>
      <w:proofErr w:type="spellEnd"/>
      <w:r w:rsidR="001D5686" w:rsidRPr="00AC125F">
        <w:t xml:space="preserve">, poprzez wzmocnione akcentowanie wysokich wag i karanie wag niższych: </w:t>
      </w:r>
    </w:p>
    <w:p w14:paraId="3E4E4411" w14:textId="77777777" w:rsidR="001D5686" w:rsidRPr="00AC125F" w:rsidRDefault="001D5686" w:rsidP="000D1E49"/>
    <w:p w14:paraId="5B961059" w14:textId="77777777" w:rsidR="001D5686" w:rsidRPr="00AC125F" w:rsidRDefault="00F46933" w:rsidP="001D5686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w'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i,j</m:t>
              </m:r>
            </m:sub>
          </m:sSub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i,j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p-1</m:t>
              </m:r>
            </m:sup>
          </m:sSup>
          <m:r>
            <m:rPr>
              <m:sty m:val="p"/>
            </m:rPr>
            <w:br/>
          </m:r>
        </m:oMath>
      </m:oMathPara>
      <w:r w:rsidR="001D5686" w:rsidRPr="00AC125F">
        <w:tab/>
      </w:r>
      <w:r w:rsidR="001D5686" w:rsidRPr="00AC125F">
        <w:tab/>
      </w:r>
      <w:r w:rsidR="001D5686" w:rsidRPr="00AC125F">
        <w:tab/>
      </w:r>
      <w:r w:rsidR="001D5686" w:rsidRPr="00AC125F">
        <w:tab/>
      </w:r>
      <w:r w:rsidR="001D5686" w:rsidRPr="00AC125F">
        <w:tab/>
        <w:t>(8)</w:t>
      </w:r>
    </w:p>
    <w:p w14:paraId="26FE0DCF" w14:textId="77777777" w:rsidR="001D5686" w:rsidRPr="00AC125F" w:rsidRDefault="001D5686" w:rsidP="001D5686">
      <w:pPr>
        <w:jc w:val="right"/>
      </w:pPr>
    </w:p>
    <w:p w14:paraId="7B64921E" w14:textId="77777777" w:rsidR="001D5686" w:rsidRPr="00AC125F" w:rsidRDefault="001D5686" w:rsidP="001D5686">
      <w:pPr>
        <w:jc w:val="both"/>
      </w:pPr>
      <w:r w:rsidRPr="00AC125F">
        <w:t>Gdzie:</w:t>
      </w:r>
    </w:p>
    <w:p w14:paraId="5C467385" w14:textId="77777777" w:rsidR="001D5686" w:rsidRPr="00AC125F" w:rsidRDefault="001D5686" w:rsidP="001D5686">
      <w:pPr>
        <w:jc w:val="both"/>
      </w:pPr>
      <w:r w:rsidRPr="00AC125F">
        <w:rPr>
          <w:i/>
        </w:rPr>
        <w:t>p</w:t>
      </w:r>
      <w:r w:rsidRPr="00AC125F">
        <w:t xml:space="preserve"> – jest wzmocnieniem wagi, </w:t>
      </w:r>
      <m:oMath>
        <m:r>
          <w:rPr>
            <w:rFonts w:ascii="Cambria Math" w:hAnsi="Cambria Math"/>
          </w:rPr>
          <m:t>p≥1</m:t>
        </m:r>
      </m:oMath>
      <w:r w:rsidRPr="00AC125F">
        <w:t xml:space="preserve">, typowe wzmocnienie wagi wynosi </w:t>
      </w:r>
      <w:r w:rsidRPr="00AC125F">
        <w:rPr>
          <w:i/>
        </w:rPr>
        <w:t>p</w:t>
      </w:r>
      <w:r w:rsidRPr="00AC125F">
        <w:t>=2,5.</w:t>
      </w:r>
    </w:p>
    <w:p w14:paraId="15CAA171" w14:textId="77777777" w:rsidR="001D5686" w:rsidRPr="00AC125F" w:rsidRDefault="001D5686" w:rsidP="001D5686">
      <w:pPr>
        <w:jc w:val="both"/>
      </w:pPr>
    </w:p>
    <w:p w14:paraId="19A023A6" w14:textId="77777777" w:rsidR="001D5686" w:rsidRPr="00AC125F" w:rsidRDefault="001D5686" w:rsidP="001D5686">
      <w:pPr>
        <w:jc w:val="both"/>
      </w:pPr>
      <w:r w:rsidRPr="00AC125F">
        <w:t xml:space="preserve">Wzmocnienie wag </w:t>
      </w:r>
      <w:r w:rsidR="005C64BC" w:rsidRPr="00AC125F">
        <w:t xml:space="preserve">(ang. Case </w:t>
      </w:r>
      <w:proofErr w:type="spellStart"/>
      <w:r w:rsidR="005C64BC" w:rsidRPr="00AC125F">
        <w:t>Amplification</w:t>
      </w:r>
      <w:proofErr w:type="spellEnd"/>
      <w:r w:rsidR="005C64BC" w:rsidRPr="00AC125F">
        <w:t xml:space="preserve">) </w:t>
      </w:r>
      <w:r w:rsidRPr="00AC125F">
        <w:t>redukuje tzw. szum w danych</w:t>
      </w:r>
      <w:r w:rsidR="00B8370E">
        <w:t>,</w:t>
      </w:r>
      <w:r w:rsidRPr="00AC125F">
        <w:t xml:space="preserve"> przez co wysoko oceniane przedmioty </w:t>
      </w:r>
      <w:r w:rsidR="00FA72BA" w:rsidRPr="00AC125F">
        <w:t>stają się istotne i jednocześnie przedmioty o niższych ocenach stają się nieistotne w procesie predykcji.</w:t>
      </w:r>
    </w:p>
    <w:p w14:paraId="2F84689A" w14:textId="77777777" w:rsidR="001D5686" w:rsidRPr="00AC125F" w:rsidRDefault="001D5686" w:rsidP="001D5686">
      <w:pPr>
        <w:jc w:val="both"/>
      </w:pPr>
    </w:p>
    <w:p w14:paraId="05ADB8DC" w14:textId="77777777" w:rsidR="00AE4487" w:rsidRPr="00AC125F" w:rsidRDefault="00AE4487" w:rsidP="00F03B33">
      <w:pPr>
        <w:pStyle w:val="Nagwek4"/>
      </w:pPr>
      <w:bookmarkStart w:id="203" w:name="_Toc377906848"/>
      <w:r w:rsidRPr="00AC125F">
        <w:t>3.2.</w:t>
      </w:r>
      <w:r w:rsidR="00F03B33" w:rsidRPr="00AC125F">
        <w:t>4</w:t>
      </w:r>
      <w:r w:rsidRPr="00AC125F">
        <w:t>.</w:t>
      </w:r>
      <w:r w:rsidR="00F03B33" w:rsidRPr="00AC125F">
        <w:t>3.</w:t>
      </w:r>
      <w:r w:rsidRPr="00AC125F">
        <w:t xml:space="preserve"> Domyślne oceny</w:t>
      </w:r>
      <w:r w:rsidR="00932B0E" w:rsidRPr="00AC125F">
        <w:t xml:space="preserve"> oraz wzmocnienie imputacją</w:t>
      </w:r>
      <w:bookmarkEnd w:id="203"/>
    </w:p>
    <w:p w14:paraId="74998C63" w14:textId="77777777" w:rsidR="00AE4487" w:rsidRPr="00AC125F" w:rsidRDefault="00AE4487" w:rsidP="001D5686">
      <w:pPr>
        <w:jc w:val="both"/>
      </w:pPr>
    </w:p>
    <w:p w14:paraId="41ABA235" w14:textId="77777777" w:rsidR="00431382" w:rsidRPr="00AC125F" w:rsidRDefault="007D44E5" w:rsidP="001D5686">
      <w:pPr>
        <w:jc w:val="both"/>
      </w:pPr>
      <w:r w:rsidRPr="00AC125F">
        <w:tab/>
        <w:t xml:space="preserve">Niektóre systemy rekomendacji wykorzystujące filtrowanie </w:t>
      </w:r>
      <w:proofErr w:type="spellStart"/>
      <w:r w:rsidRPr="00AC125F">
        <w:t>kolaboratywne</w:t>
      </w:r>
      <w:proofErr w:type="spellEnd"/>
      <w:r w:rsidRPr="00AC125F">
        <w:t xml:space="preserve"> bazujące na podobieństwie ocen dla przedmiotów, kt</w:t>
      </w:r>
      <w:r w:rsidR="0052291A" w:rsidRPr="00AC125F">
        <w:t>órych oboje użytkowników wystawiło oceny</w:t>
      </w:r>
      <w:r w:rsidRPr="00AC125F">
        <w:t xml:space="preserve"> stosuje technikę domyślnych ocen. Polega ona na wystawieniu domyślnej neutralnej oceny lub też negatywnej (w małym stopniu) dla przedmiotu, który nie posiada oceny podczas porównywania wektorów z ocenami </w:t>
      </w:r>
      <w:r w:rsidR="0052291A" w:rsidRPr="00AC125F">
        <w:t>aktywnego użytkownika i jego sąsiada. Zabieg ten stosuje się, gdy macierz ocen jest rzadka, przez co można poprawić predykcję dla aktywnego użytkownika.</w:t>
      </w:r>
    </w:p>
    <w:p w14:paraId="707AA8FD" w14:textId="77777777" w:rsidR="00932B0E" w:rsidRPr="00AC125F" w:rsidRDefault="00932B0E" w:rsidP="001D5686">
      <w:pPr>
        <w:jc w:val="both"/>
      </w:pPr>
    </w:p>
    <w:p w14:paraId="2CB1D4AB" w14:textId="77777777" w:rsidR="00431382" w:rsidRPr="00AC125F" w:rsidRDefault="0052291A" w:rsidP="001D5686">
      <w:pPr>
        <w:jc w:val="both"/>
      </w:pPr>
      <w:r w:rsidRPr="00AC125F">
        <w:lastRenderedPageBreak/>
        <w:tab/>
      </w:r>
      <w:r w:rsidR="00932B0E" w:rsidRPr="00AC125F">
        <w:t>Wzmocnienie imputacją to t</w:t>
      </w:r>
      <w:r w:rsidRPr="00AC125F">
        <w:t xml:space="preserve">echnika o podobnym działaniu do techniki domyślnych ocen. Zamiast wystawiania domyślnej oceny stosuje się techniki </w:t>
      </w:r>
      <w:proofErr w:type="spellStart"/>
      <w:r w:rsidRPr="00AC125F">
        <w:t>imputacyjne</w:t>
      </w:r>
      <w:proofErr w:type="spellEnd"/>
      <w:r w:rsidRPr="00AC125F">
        <w:t xml:space="preserve"> </w:t>
      </w:r>
      <w:r w:rsidR="00932B0E" w:rsidRPr="00AC125F">
        <w:t>(</w:t>
      </w:r>
      <w:r w:rsidRPr="00AC125F">
        <w:t>np. średnia ocen</w:t>
      </w:r>
      <w:r w:rsidR="00932B0E" w:rsidRPr="00AC125F">
        <w:t>)</w:t>
      </w:r>
      <w:r w:rsidRPr="00AC125F">
        <w:t xml:space="preserve"> do wystawienia brakujących ocen.</w:t>
      </w:r>
    </w:p>
    <w:p w14:paraId="3D38672F" w14:textId="77777777" w:rsidR="00F03B33" w:rsidRPr="00AC125F" w:rsidRDefault="00F03B33" w:rsidP="001D5686">
      <w:pPr>
        <w:jc w:val="both"/>
      </w:pPr>
    </w:p>
    <w:p w14:paraId="37DB3F5B" w14:textId="77777777" w:rsidR="00F03B33" w:rsidRPr="00AC125F" w:rsidRDefault="00F03B33" w:rsidP="00F03B33">
      <w:pPr>
        <w:pStyle w:val="Nagwek2"/>
      </w:pPr>
      <w:bookmarkStart w:id="204" w:name="_Toc377906849"/>
      <w:r w:rsidRPr="00AC125F">
        <w:t>3.3. Algorytmy modelowe</w:t>
      </w:r>
      <w:bookmarkEnd w:id="204"/>
    </w:p>
    <w:p w14:paraId="711A5242" w14:textId="77777777" w:rsidR="00F03B33" w:rsidRPr="00AC125F" w:rsidRDefault="00F03B33" w:rsidP="001D5686">
      <w:pPr>
        <w:jc w:val="both"/>
      </w:pPr>
    </w:p>
    <w:p w14:paraId="19D2A3C4" w14:textId="77777777" w:rsidR="00584220" w:rsidRPr="00AC125F" w:rsidRDefault="0006692B" w:rsidP="007276C3">
      <w:pPr>
        <w:ind w:firstLine="708"/>
        <w:jc w:val="both"/>
      </w:pPr>
      <w:r w:rsidRPr="00AC125F">
        <w:t>Projektowanie i rozwój modeli opartyc</w:t>
      </w:r>
      <w:r w:rsidR="00FD3E90" w:rsidRPr="00AC125F">
        <w:t>h o uczenie maszynowe, algorytmy eksploracji</w:t>
      </w:r>
      <w:r w:rsidRPr="00AC125F">
        <w:t xml:space="preserve"> danych pozwala systemowi rekomendacji wyszukanie skomplikowanych wzorców występujących w danych poprzez pracę na danych treningowych. Następnie po rozpoznaniu wzorców system tworzy predykcję dla danych rzeczywistych i może zarekomendować użytkownikowi najlepiej dopasowane przedmioty</w:t>
      </w:r>
      <w:sdt>
        <w:sdtPr>
          <w:id w:val="-1967195752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Pr="00AC125F">
        <w:t>.</w:t>
      </w:r>
      <w:r w:rsidR="00FD3E90" w:rsidRPr="00AC125F">
        <w:t xml:space="preserve"> </w:t>
      </w:r>
    </w:p>
    <w:p w14:paraId="40E15E5C" w14:textId="77777777" w:rsidR="00584220" w:rsidRPr="00AC125F" w:rsidRDefault="00584220" w:rsidP="00584220">
      <w:pPr>
        <w:jc w:val="both"/>
      </w:pPr>
    </w:p>
    <w:p w14:paraId="20EDC631" w14:textId="77777777" w:rsidR="00AB35E5" w:rsidRPr="00AC125F" w:rsidRDefault="00AB35E5" w:rsidP="00AB35E5">
      <w:pPr>
        <w:pStyle w:val="Nagwek3"/>
      </w:pPr>
      <w:bookmarkStart w:id="205" w:name="_Toc377906850"/>
      <w:r w:rsidRPr="00AC125F">
        <w:t>3.3.</w:t>
      </w:r>
      <w:r w:rsidR="00F27717" w:rsidRPr="00AC125F">
        <w:t>1</w:t>
      </w:r>
      <w:r w:rsidRPr="00AC125F">
        <w:t>. Algorytmy grupujące</w:t>
      </w:r>
      <w:bookmarkEnd w:id="205"/>
    </w:p>
    <w:p w14:paraId="5CD90650" w14:textId="77777777" w:rsidR="00AB35E5" w:rsidRPr="00AC125F" w:rsidRDefault="00AB35E5" w:rsidP="00584220">
      <w:pPr>
        <w:jc w:val="both"/>
      </w:pPr>
    </w:p>
    <w:p w14:paraId="0CD413F7" w14:textId="77777777" w:rsidR="001C3CCA" w:rsidRPr="00AC125F" w:rsidRDefault="00D20ED8" w:rsidP="00584220">
      <w:pPr>
        <w:jc w:val="both"/>
      </w:pPr>
      <w:r w:rsidRPr="00AC125F">
        <w:tab/>
        <w:t>Grupą nazywamy zbiór obiektów podobnych do siebie i jednocześnie nie podobnych do obiektów z innych grup</w:t>
      </w:r>
      <w:sdt>
        <w:sdtPr>
          <w:id w:val="992612601"/>
          <w:citation/>
        </w:sdtPr>
        <w:sdtContent>
          <w:r w:rsidR="001C5966">
            <w:fldChar w:fldCharType="begin"/>
          </w:r>
          <w:r w:rsidR="001C5966">
            <w:instrText xml:space="preserve"> CITATION 7 \l 1045 </w:instrText>
          </w:r>
          <w:r w:rsidR="001C5966">
            <w:fldChar w:fldCharType="separate"/>
          </w:r>
          <w:r w:rsidR="001C5966">
            <w:rPr>
              <w:noProof/>
            </w:rPr>
            <w:t xml:space="preserve"> [11]</w:t>
          </w:r>
          <w:r w:rsidR="001C5966">
            <w:fldChar w:fldCharType="end"/>
          </w:r>
        </w:sdtContent>
      </w:sdt>
      <w:r w:rsidRPr="00AC125F">
        <w:t>. Do wyznaczenia podobieństwa w tej grupie algorytmów wykorzystuje się współczynnik korelacji Pearsona</w:t>
      </w:r>
      <w:r w:rsidRPr="00AC125F">
        <w:rPr>
          <w:rStyle w:val="Odwoanieprzypisudolnego"/>
        </w:rPr>
        <w:footnoteReference w:id="4"/>
      </w:r>
      <w:r w:rsidR="009C48CF" w:rsidRPr="00AC125F">
        <w:t xml:space="preserve"> oraz odległość Minkowskiego. Dla dwóch obiektów </w:t>
      </w:r>
      <m:oMath>
        <m:r>
          <w:rPr>
            <w:rFonts w:ascii="Cambria Math" w:hAnsi="Cambria Math"/>
          </w:rPr>
          <m:t>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9C48CF" w:rsidRPr="00AC125F">
        <w:t xml:space="preserve">  oraz </w:t>
      </w:r>
      <m:oMath>
        <m:r>
          <w:rPr>
            <w:rFonts w:ascii="Cambria Math" w:hAnsi="Cambria Math"/>
          </w:rPr>
          <m:t>Y=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AC125F">
        <w:t xml:space="preserve"> </w:t>
      </w:r>
      <w:r w:rsidR="009C48CF" w:rsidRPr="00AC125F">
        <w:t xml:space="preserve">, odległość Minkowskiego wyrażona jest </w:t>
      </w:r>
      <w:r w:rsidRPr="00AC125F">
        <w:t xml:space="preserve">wzorem: </w:t>
      </w:r>
    </w:p>
    <w:p w14:paraId="3F0EA998" w14:textId="77777777" w:rsidR="009C48CF" w:rsidRPr="00AC125F" w:rsidRDefault="009C48CF" w:rsidP="00584220">
      <w:pPr>
        <w:jc w:val="both"/>
      </w:pPr>
    </w:p>
    <w:p w14:paraId="308D1545" w14:textId="77777777" w:rsidR="00D20ED8" w:rsidRPr="00AC125F" w:rsidRDefault="009C48CF" w:rsidP="009C48CF">
      <w:pPr>
        <w:jc w:val="right"/>
      </w:pPr>
      <m:oMathPara>
        <m:oMath>
          <m: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q</m:t>
              </m:r>
            </m:deg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q</m:t>
                      </m:r>
                    </m:sup>
                  </m:sSup>
                </m:e>
              </m:nary>
            </m:e>
          </m:rad>
          <m:r>
            <m:rPr>
              <m:sty m:val="p"/>
            </m:rPr>
            <w:br/>
          </m:r>
        </m:oMath>
      </m:oMathPara>
      <w:r w:rsidRPr="00AC125F">
        <w:t>(9)</w:t>
      </w:r>
    </w:p>
    <w:p w14:paraId="2F75C4DF" w14:textId="77777777" w:rsidR="009C48CF" w:rsidRPr="00AC125F" w:rsidRDefault="009C48CF" w:rsidP="009C48CF">
      <w:pPr>
        <w:jc w:val="right"/>
      </w:pPr>
    </w:p>
    <w:p w14:paraId="540E5974" w14:textId="77777777" w:rsidR="00AB35E5" w:rsidRPr="00AC125F" w:rsidRDefault="009C48CF" w:rsidP="00584220">
      <w:pPr>
        <w:jc w:val="both"/>
      </w:pPr>
      <w:r w:rsidRPr="00AC125F">
        <w:t>Gdzie:</w:t>
      </w:r>
    </w:p>
    <w:p w14:paraId="458AAB0E" w14:textId="77777777" w:rsidR="00A53C63" w:rsidRPr="00AC125F" w:rsidRDefault="00A53C63" w:rsidP="00584220">
      <w:pPr>
        <w:jc w:val="both"/>
      </w:pPr>
      <w:r w:rsidRPr="00AC125F">
        <w:rPr>
          <w:i/>
        </w:rPr>
        <w:t>n</w:t>
      </w:r>
      <w:r w:rsidRPr="00AC125F">
        <w:t xml:space="preserve"> – liczba wymiarów obiektu,</w:t>
      </w:r>
    </w:p>
    <w:p w14:paraId="73D111D9" w14:textId="77777777" w:rsidR="00A53C63" w:rsidRPr="00AC125F" w:rsidRDefault="00A53C63" w:rsidP="00584220">
      <w:pPr>
        <w:jc w:val="both"/>
      </w:pPr>
      <w:r w:rsidRPr="00AC125F">
        <w:rPr>
          <w:i/>
        </w:rPr>
        <w:t>x</w:t>
      </w:r>
      <w:r w:rsidRPr="00AC125F">
        <w:rPr>
          <w:i/>
          <w:vertAlign w:val="subscript"/>
        </w:rPr>
        <w:t>i</w:t>
      </w:r>
      <w:r w:rsidRPr="00AC125F">
        <w:t xml:space="preserve"> , </w:t>
      </w:r>
      <w:proofErr w:type="spellStart"/>
      <w:r w:rsidRPr="00AC125F">
        <w:rPr>
          <w:i/>
        </w:rPr>
        <w:t>y</w:t>
      </w:r>
      <w:r w:rsidRPr="00AC125F">
        <w:rPr>
          <w:i/>
          <w:vertAlign w:val="subscript"/>
        </w:rPr>
        <w:t>i</w:t>
      </w:r>
      <w:proofErr w:type="spellEnd"/>
      <w:r w:rsidRPr="00AC125F">
        <w:rPr>
          <w:i/>
        </w:rPr>
        <w:t xml:space="preserve"> </w:t>
      </w:r>
      <w:r w:rsidR="001F5A14" w:rsidRPr="00AC125F">
        <w:t>–</w:t>
      </w:r>
      <w:r w:rsidRPr="00AC125F">
        <w:t xml:space="preserve"> </w:t>
      </w:r>
      <w:r w:rsidR="001F5A14" w:rsidRPr="00AC125F">
        <w:t>wartości i-tego elementu obiektu X i Y,</w:t>
      </w:r>
    </w:p>
    <w:p w14:paraId="36A6A2E6" w14:textId="77777777" w:rsidR="001F5A14" w:rsidRPr="00AC125F" w:rsidRDefault="001F5A14" w:rsidP="00584220">
      <w:pPr>
        <w:jc w:val="both"/>
      </w:pPr>
      <w:r w:rsidRPr="00AC125F">
        <w:rPr>
          <w:i/>
        </w:rPr>
        <w:t>q</w:t>
      </w:r>
      <w:r w:rsidRPr="00AC125F">
        <w:t xml:space="preserve"> – dodatnia liczba naturalna</w:t>
      </w:r>
      <w:r w:rsidR="009D7A7F" w:rsidRPr="00AC125F">
        <w:t xml:space="preserve">, </w:t>
      </w:r>
      <w:r w:rsidR="009D7A7F" w:rsidRPr="00AC125F">
        <w:rPr>
          <w:i/>
        </w:rPr>
        <w:t>q</w:t>
      </w:r>
      <w:r w:rsidR="009D7A7F" w:rsidRPr="00AC125F">
        <w:t xml:space="preserve">=1 odległość miejska, </w:t>
      </w:r>
      <w:r w:rsidR="009D7A7F" w:rsidRPr="00AC125F">
        <w:rPr>
          <w:i/>
        </w:rPr>
        <w:t>q</w:t>
      </w:r>
      <w:r w:rsidR="009D7A7F" w:rsidRPr="00AC125F">
        <w:t>=2 odległość euklidesowa</w:t>
      </w:r>
      <w:r w:rsidRPr="00AC125F">
        <w:t>.</w:t>
      </w:r>
    </w:p>
    <w:p w14:paraId="31C42F24" w14:textId="77777777" w:rsidR="001F5A14" w:rsidRPr="00AC125F" w:rsidRDefault="001F5A14" w:rsidP="00584220">
      <w:pPr>
        <w:jc w:val="both"/>
      </w:pPr>
    </w:p>
    <w:p w14:paraId="4E514CE5" w14:textId="77777777" w:rsidR="001F5A14" w:rsidRPr="00AC125F" w:rsidRDefault="001F5A14" w:rsidP="001F5A14">
      <w:pPr>
        <w:jc w:val="both"/>
      </w:pPr>
      <w:r w:rsidRPr="00AC125F">
        <w:t>Wyróżnić można trzy następujące grupy algorytmów grupujących:</w:t>
      </w:r>
    </w:p>
    <w:p w14:paraId="1FFFDEB6" w14:textId="77777777" w:rsidR="001F5A14" w:rsidRPr="00AC125F" w:rsidRDefault="001F5A14" w:rsidP="009C2C56">
      <w:pPr>
        <w:pStyle w:val="Akapitzlist"/>
        <w:numPr>
          <w:ilvl w:val="0"/>
          <w:numId w:val="28"/>
        </w:numPr>
        <w:jc w:val="both"/>
      </w:pPr>
      <w:r w:rsidRPr="00AC125F">
        <w:t>wykorzystujące podział - tworzenie zbiorów poprzez po</w:t>
      </w:r>
      <w:r w:rsidR="004603FC" w:rsidRPr="00AC125F">
        <w:t>dział wykorzystując różne reguły</w:t>
      </w:r>
      <w:r w:rsidRPr="00AC125F">
        <w:t>,</w:t>
      </w:r>
      <w:r w:rsidR="004603FC" w:rsidRPr="00AC125F">
        <w:t xml:space="preserve"> </w:t>
      </w:r>
      <w:r w:rsidRPr="00AC125F">
        <w:t>następnie ocena poprzez wykorzystanie kryteriów jakościowych</w:t>
      </w:r>
      <w:r w:rsidR="0077739D" w:rsidRPr="00AC125F">
        <w:t xml:space="preserve"> (np. algorytm k-</w:t>
      </w:r>
      <w:proofErr w:type="spellStart"/>
      <w:r w:rsidR="0077739D" w:rsidRPr="00AC125F">
        <w:t>means</w:t>
      </w:r>
      <w:proofErr w:type="spellEnd"/>
      <w:r w:rsidR="0077739D" w:rsidRPr="00AC125F">
        <w:t>)</w:t>
      </w:r>
      <w:r w:rsidRPr="00AC125F">
        <w:t>.</w:t>
      </w:r>
    </w:p>
    <w:p w14:paraId="360FA6B6" w14:textId="77777777" w:rsidR="001F5A14" w:rsidRPr="00AC125F" w:rsidRDefault="004603FC" w:rsidP="009C2C56">
      <w:pPr>
        <w:pStyle w:val="Akapitzlist"/>
        <w:numPr>
          <w:ilvl w:val="0"/>
          <w:numId w:val="28"/>
        </w:numPr>
        <w:jc w:val="both"/>
      </w:pPr>
      <w:r w:rsidRPr="00AC125F">
        <w:t xml:space="preserve">wykorzystujące </w:t>
      </w:r>
      <w:r w:rsidR="001F5A14" w:rsidRPr="00AC125F">
        <w:t>gęstość - definicja zbioru na podstawie gęstości w przestrzeni</w:t>
      </w:r>
      <w:r w:rsidR="0077739D" w:rsidRPr="00AC125F">
        <w:t xml:space="preserve"> (np. algorytmy DBSCAN)</w:t>
      </w:r>
      <w:r w:rsidR="001F5A14" w:rsidRPr="00AC125F">
        <w:t>,</w:t>
      </w:r>
    </w:p>
    <w:p w14:paraId="117B6F9C" w14:textId="77777777" w:rsidR="001F5A14" w:rsidRPr="00AC125F" w:rsidRDefault="001F5A14" w:rsidP="009C2C56">
      <w:pPr>
        <w:pStyle w:val="Akapitzlist"/>
        <w:numPr>
          <w:ilvl w:val="0"/>
          <w:numId w:val="28"/>
        </w:numPr>
        <w:jc w:val="both"/>
      </w:pPr>
      <w:r w:rsidRPr="00AC125F">
        <w:t>hierarchiczne - hierarchiczna dekompozycja zbioru danych</w:t>
      </w:r>
      <w:r w:rsidR="0077739D" w:rsidRPr="00AC125F">
        <w:t xml:space="preserve"> (np. algorytm BRICH)</w:t>
      </w:r>
      <w:r w:rsidRPr="00AC125F">
        <w:t>.</w:t>
      </w:r>
    </w:p>
    <w:p w14:paraId="47755ED5" w14:textId="77777777" w:rsidR="009C48CF" w:rsidRPr="00AC125F" w:rsidRDefault="009C48CF" w:rsidP="00584220">
      <w:pPr>
        <w:jc w:val="both"/>
      </w:pPr>
    </w:p>
    <w:p w14:paraId="7CC3DCD4" w14:textId="77777777" w:rsidR="004603FC" w:rsidRPr="00AC125F" w:rsidRDefault="00C27EF2" w:rsidP="00D933B9">
      <w:pPr>
        <w:ind w:firstLine="708"/>
        <w:jc w:val="both"/>
      </w:pPr>
      <w:r w:rsidRPr="00AC125F">
        <w:t xml:space="preserve">Często wykorzystywanym algorytmem grupującym </w:t>
      </w:r>
      <w:r w:rsidR="009D7A7F" w:rsidRPr="00AC125F">
        <w:t xml:space="preserve">ze względu na szybkość działania oraz łatwość implementacji </w:t>
      </w:r>
      <w:r w:rsidRPr="00AC125F">
        <w:t xml:space="preserve">jest </w:t>
      </w:r>
      <w:r w:rsidR="009D7A7F" w:rsidRPr="00AC125F">
        <w:t>algorytm k-środków (ang. k-</w:t>
      </w:r>
      <w:proofErr w:type="spellStart"/>
      <w:r w:rsidR="009D7A7F" w:rsidRPr="00AC125F">
        <w:t>means</w:t>
      </w:r>
      <w:proofErr w:type="spellEnd"/>
      <w:r w:rsidR="009D7A7F" w:rsidRPr="00AC125F">
        <w:t>).</w:t>
      </w:r>
      <w:r w:rsidR="00422D98" w:rsidRPr="00AC125F">
        <w:t xml:space="preserve"> Mechanizm polega na tym, iż rozpoczyna się od losowo wybranego grupowania punktów. Następnie ponownie przypisuje się punkty do zbioru tak, aby otrzymać największy wzrost lub spadek w funkcji oceny. Kolejnym krokiem jest przeliczenie zaktualizowanego skupienia, przypisanie punktów do zbioru. Kroki są powtarzane aż do momentu, w którym nie występują zmiany w funkcji oceny lub w składzie skupień. Zachłanne podejście gwarantuje otrzymanie</w:t>
      </w:r>
      <w:r w:rsidR="00B8370E">
        <w:t>,</w:t>
      </w:r>
      <w:r w:rsidR="00422D98" w:rsidRPr="00AC125F">
        <w:t xml:space="preserve"> co najmniej lokalnego maksimum lub minimum funkcji oceny.</w:t>
      </w:r>
    </w:p>
    <w:p w14:paraId="00FBADDA" w14:textId="77777777" w:rsidR="00C27EF2" w:rsidRPr="00AC125F" w:rsidRDefault="00C27EF2" w:rsidP="00584220">
      <w:pPr>
        <w:jc w:val="both"/>
      </w:pPr>
    </w:p>
    <w:p w14:paraId="524928FC" w14:textId="77777777" w:rsidR="00422D98" w:rsidRPr="00AC125F" w:rsidRDefault="00422D98" w:rsidP="00422D98">
      <w:pPr>
        <w:jc w:val="center"/>
      </w:pPr>
      <w:r w:rsidRPr="00AC125F">
        <w:rPr>
          <w:noProof/>
        </w:rPr>
        <w:lastRenderedPageBreak/>
        <w:drawing>
          <wp:inline distT="0" distB="0" distL="0" distR="0" wp14:anchorId="0D1A122E" wp14:editId="3C3832E5">
            <wp:extent cx="4489450" cy="1686432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7246" cy="16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2C81" w14:textId="77777777" w:rsidR="00422D98" w:rsidRPr="00AC125F" w:rsidRDefault="00422D98" w:rsidP="00422D98">
      <w:pPr>
        <w:pStyle w:val="Podtytu"/>
      </w:pPr>
      <w:bookmarkStart w:id="206" w:name="_Toc375131639"/>
      <w:bookmarkStart w:id="207" w:name="_Toc378165863"/>
      <w:r w:rsidRPr="00AC125F">
        <w:t>Rysunek</w:t>
      </w:r>
      <w:r w:rsidR="00FC5E36">
        <w:t xml:space="preserve"> </w:t>
      </w:r>
      <w:r w:rsidRPr="00AC125F">
        <w:t>3.1. Algorytm K-</w:t>
      </w:r>
      <w:proofErr w:type="spellStart"/>
      <w:r w:rsidRPr="00AC125F">
        <w:t>means</w:t>
      </w:r>
      <w:bookmarkEnd w:id="206"/>
      <w:bookmarkEnd w:id="207"/>
      <w:proofErr w:type="spellEnd"/>
    </w:p>
    <w:p w14:paraId="76D637D0" w14:textId="77777777" w:rsidR="00422D98" w:rsidRPr="00AC125F" w:rsidRDefault="00422D98" w:rsidP="00422D98">
      <w:pPr>
        <w:jc w:val="center"/>
      </w:pPr>
      <w:r w:rsidRPr="00AC125F">
        <w:t>Źródło: http://edu.pjwstk.edu.pl/wyklady/adn/scb/wyklad13/w13.htm</w:t>
      </w:r>
    </w:p>
    <w:p w14:paraId="1328166F" w14:textId="77777777" w:rsidR="00422D98" w:rsidRPr="00AC125F" w:rsidRDefault="00422D98" w:rsidP="00422D98">
      <w:pPr>
        <w:jc w:val="center"/>
      </w:pPr>
    </w:p>
    <w:p w14:paraId="03F15B26" w14:textId="77777777" w:rsidR="00422D98" w:rsidRPr="00AC125F" w:rsidRDefault="00D933B9" w:rsidP="00D933B9">
      <w:pPr>
        <w:ind w:firstLine="708"/>
        <w:jc w:val="both"/>
      </w:pPr>
      <w:r w:rsidRPr="00AC125F">
        <w:t>Algorytmy grupujące cechują się</w:t>
      </w:r>
      <w:r w:rsidR="00422D98" w:rsidRPr="00AC125F">
        <w:t xml:space="preserve"> lepszą skalowalnością niż typowe metody filtrowania </w:t>
      </w:r>
      <w:proofErr w:type="spellStart"/>
      <w:r w:rsidR="00422D98" w:rsidRPr="00AC125F">
        <w:t>kolaboratywnego</w:t>
      </w:r>
      <w:proofErr w:type="spellEnd"/>
      <w:r w:rsidR="00B8370E">
        <w:t>,</w:t>
      </w:r>
      <w:r w:rsidR="00422D98" w:rsidRPr="00AC125F">
        <w:t xml:space="preserve"> ponieważ tworzą predykcje dla mniejszych grup znacznie </w:t>
      </w:r>
      <w:r w:rsidRPr="00AC125F">
        <w:t>rz</w:t>
      </w:r>
      <w:r w:rsidR="00422D98" w:rsidRPr="00AC125F">
        <w:t xml:space="preserve">adziej </w:t>
      </w:r>
      <w:r w:rsidR="00861394" w:rsidRPr="00AC125F">
        <w:t>dla całego zbioru</w:t>
      </w:r>
      <w:r w:rsidR="00422D98" w:rsidRPr="00AC125F">
        <w:t>.</w:t>
      </w:r>
    </w:p>
    <w:p w14:paraId="5D426478" w14:textId="77777777" w:rsidR="00422D98" w:rsidRPr="00AC125F" w:rsidRDefault="00422D98" w:rsidP="00422D98">
      <w:pPr>
        <w:jc w:val="center"/>
      </w:pPr>
    </w:p>
    <w:p w14:paraId="57153B1D" w14:textId="77777777" w:rsidR="00AB35E5" w:rsidRPr="00AC125F" w:rsidRDefault="00AB35E5" w:rsidP="00AB35E5">
      <w:pPr>
        <w:pStyle w:val="Nagwek3"/>
      </w:pPr>
      <w:bookmarkStart w:id="208" w:name="_Toc377906851"/>
      <w:r w:rsidRPr="00AC125F">
        <w:t>3.3.</w:t>
      </w:r>
      <w:r w:rsidR="00F27717" w:rsidRPr="00AC125F">
        <w:t>2</w:t>
      </w:r>
      <w:r w:rsidRPr="00AC125F">
        <w:t>. Algorytmy wykorzystujące regresję</w:t>
      </w:r>
      <w:bookmarkEnd w:id="208"/>
    </w:p>
    <w:p w14:paraId="6489BA79" w14:textId="77777777" w:rsidR="00AB35E5" w:rsidRPr="00AC125F" w:rsidRDefault="00AB35E5" w:rsidP="00584220">
      <w:pPr>
        <w:jc w:val="both"/>
      </w:pPr>
    </w:p>
    <w:p w14:paraId="12C3A63A" w14:textId="77777777" w:rsidR="00EA3807" w:rsidRPr="00AC125F" w:rsidRDefault="00EA3807" w:rsidP="00584220">
      <w:pPr>
        <w:jc w:val="both"/>
      </w:pPr>
      <w:r w:rsidRPr="00AC125F">
        <w:tab/>
        <w:t xml:space="preserve">Metoda regresji wykorzystuje aproksymacje ocen do wyznaczenia predykcji poprzez wykorzystanie modelu regresji. Niech  </w:t>
      </w:r>
      <m:oMath>
        <m:r>
          <w:rPr>
            <w:rFonts w:ascii="Cambria Math" w:hAnsi="Cambria Math"/>
          </w:rPr>
          <m:t>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Pr="00AC125F">
        <w:t xml:space="preserve">  </w:t>
      </w:r>
      <w:r w:rsidR="00313F5E" w:rsidRPr="00AC125F">
        <w:t xml:space="preserve">przedstawia </w:t>
      </w:r>
      <w:r w:rsidRPr="00AC125F">
        <w:t>wartości preferencji użytkownika na temat różnych przedmiotów, to liniowy model regresji może być opisany wzorem</w:t>
      </w:r>
      <w:sdt>
        <w:sdtPr>
          <w:id w:val="-259759025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Pr="00AC125F">
        <w:t>:</w:t>
      </w:r>
    </w:p>
    <w:p w14:paraId="76CCB29E" w14:textId="77777777" w:rsidR="00EA3807" w:rsidRPr="00AC125F" w:rsidRDefault="00EA3807" w:rsidP="00584220">
      <w:pPr>
        <w:jc w:val="both"/>
      </w:pPr>
    </w:p>
    <w:p w14:paraId="25ED5667" w14:textId="77777777" w:rsidR="00EA3807" w:rsidRPr="00AC125F" w:rsidRDefault="00EA3807" w:rsidP="00935ADA">
      <w:pPr>
        <w:jc w:val="right"/>
        <w:rPr>
          <w:lang w:eastAsia="en-US"/>
        </w:rPr>
      </w:pPr>
      <m:oMath>
        <m:r>
          <w:rPr>
            <w:rFonts w:ascii="Cambria Math" w:hAnsi="Cambria Math"/>
          </w:rPr>
          <m:t>Y=</m:t>
        </m:r>
        <m:r>
          <m:rPr>
            <m:sty m:val="p"/>
          </m:rPr>
          <w:rPr>
            <w:rFonts w:ascii="Cambria Math" w:eastAsiaTheme="minorHAnsi" w:hAnsi="Cambria Math"/>
            <w:lang w:eastAsia="en-US"/>
          </w:rPr>
          <m:t>ΛX+N</m:t>
        </m:r>
      </m:oMath>
      <w:r w:rsidR="00935ADA" w:rsidRPr="00AC125F">
        <w:rPr>
          <w:lang w:eastAsia="en-US"/>
        </w:rPr>
        <w:tab/>
      </w:r>
      <w:r w:rsidR="00935ADA" w:rsidRPr="00AC125F">
        <w:rPr>
          <w:lang w:eastAsia="en-US"/>
        </w:rPr>
        <w:tab/>
      </w:r>
      <w:r w:rsidR="00935ADA" w:rsidRPr="00AC125F">
        <w:rPr>
          <w:lang w:eastAsia="en-US"/>
        </w:rPr>
        <w:tab/>
      </w:r>
      <w:r w:rsidR="00935ADA" w:rsidRPr="00AC125F">
        <w:rPr>
          <w:lang w:eastAsia="en-US"/>
        </w:rPr>
        <w:tab/>
      </w:r>
      <w:r w:rsidR="00935ADA" w:rsidRPr="00AC125F">
        <w:rPr>
          <w:lang w:eastAsia="en-US"/>
        </w:rPr>
        <w:tab/>
      </w:r>
      <w:r w:rsidR="00935ADA" w:rsidRPr="00AC125F">
        <w:rPr>
          <w:lang w:eastAsia="en-US"/>
        </w:rPr>
        <w:tab/>
        <w:t>(10)</w:t>
      </w:r>
    </w:p>
    <w:p w14:paraId="1D1882C4" w14:textId="77777777" w:rsidR="00935ADA" w:rsidRPr="00AC125F" w:rsidRDefault="00935ADA" w:rsidP="00935ADA">
      <w:pPr>
        <w:jc w:val="right"/>
        <w:rPr>
          <w:lang w:eastAsia="en-US"/>
        </w:rPr>
      </w:pPr>
    </w:p>
    <w:p w14:paraId="505D4868" w14:textId="77777777" w:rsidR="00935ADA" w:rsidRPr="00AC125F" w:rsidRDefault="00935ADA" w:rsidP="00935ADA">
      <w:pPr>
        <w:rPr>
          <w:lang w:eastAsia="en-US"/>
        </w:rPr>
      </w:pPr>
      <w:r w:rsidRPr="00AC125F">
        <w:rPr>
          <w:lang w:eastAsia="en-US"/>
        </w:rPr>
        <w:t>Gdzie:</w:t>
      </w:r>
    </w:p>
    <w:p w14:paraId="25AFA842" w14:textId="77777777" w:rsidR="00935ADA" w:rsidRPr="00AC125F" w:rsidRDefault="00935ADA" w:rsidP="00EB49EA">
      <w:pPr>
        <w:jc w:val="both"/>
        <w:rPr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/>
            <w:lang w:eastAsia="en-US"/>
          </w:rPr>
          <m:t>Λ</m:t>
        </m:r>
      </m:oMath>
      <w:r w:rsidRPr="00AC125F">
        <w:rPr>
          <w:lang w:eastAsia="en-US"/>
        </w:rPr>
        <w:t xml:space="preserve"> – macierz </w:t>
      </w:r>
      <w:r w:rsidR="00313F5E" w:rsidRPr="00AC125F">
        <w:rPr>
          <w:lang w:eastAsia="en-US"/>
        </w:rPr>
        <w:t xml:space="preserve">wartości parametrów modelu </w:t>
      </w:r>
      <w:r w:rsidRPr="00AC125F">
        <w:rPr>
          <w:lang w:eastAsia="en-US"/>
        </w:rPr>
        <w:t xml:space="preserve">o wymiarach </w:t>
      </w:r>
      <w:r w:rsidRPr="00AC125F">
        <w:rPr>
          <w:i/>
          <w:lang w:eastAsia="en-US"/>
        </w:rPr>
        <w:t>n</w:t>
      </w:r>
      <w:r w:rsidRPr="00AC125F">
        <w:rPr>
          <w:lang w:eastAsia="en-US"/>
        </w:rPr>
        <w:t xml:space="preserve"> x </w:t>
      </w:r>
      <w:r w:rsidRPr="00AC125F">
        <w:rPr>
          <w:i/>
          <w:lang w:eastAsia="en-US"/>
        </w:rPr>
        <w:t>k</w:t>
      </w:r>
      <w:r w:rsidRPr="00AC125F">
        <w:rPr>
          <w:lang w:eastAsia="en-US"/>
        </w:rPr>
        <w:t>,</w:t>
      </w:r>
    </w:p>
    <w:p w14:paraId="5ED6A3B9" w14:textId="77777777" w:rsidR="00935ADA" w:rsidRPr="00AC125F" w:rsidRDefault="00935ADA" w:rsidP="00EB49EA">
      <w:pPr>
        <w:jc w:val="both"/>
        <w:rPr>
          <w:rFonts w:eastAsiaTheme="minorHAnsi"/>
          <w:lang w:eastAsia="en-US"/>
        </w:rPr>
      </w:pPr>
      <w:r w:rsidRPr="00AC125F">
        <w:rPr>
          <w:rFonts w:eastAsiaTheme="minorHAnsi"/>
          <w:i/>
          <w:iCs/>
          <w:lang w:eastAsia="en-US"/>
        </w:rPr>
        <w:t xml:space="preserve">N </w:t>
      </w:r>
      <w:r w:rsidRPr="00AC125F">
        <w:rPr>
          <w:rFonts w:eastAsia="LucidaNewMath-Symbol"/>
          <w:i/>
          <w:iCs/>
          <w:lang w:eastAsia="en-US"/>
        </w:rPr>
        <w:t xml:space="preserve">= </w:t>
      </w:r>
      <w:r w:rsidRPr="00AC125F">
        <w:rPr>
          <w:rFonts w:eastAsiaTheme="minorHAnsi"/>
          <w:lang w:eastAsia="en-US"/>
        </w:rPr>
        <w:t>(</w:t>
      </w:r>
      <w:r w:rsidRPr="00AC125F">
        <w:rPr>
          <w:rFonts w:eastAsiaTheme="minorHAnsi"/>
          <w:i/>
          <w:iCs/>
          <w:lang w:eastAsia="en-US"/>
        </w:rPr>
        <w:t>N</w:t>
      </w:r>
      <w:r w:rsidRPr="00AC125F">
        <w:rPr>
          <w:rFonts w:eastAsiaTheme="minorHAnsi"/>
          <w:vertAlign w:val="subscript"/>
          <w:lang w:eastAsia="en-US"/>
        </w:rPr>
        <w:t>1</w:t>
      </w:r>
      <w:r w:rsidRPr="00AC125F">
        <w:rPr>
          <w:rFonts w:eastAsiaTheme="minorHAnsi"/>
          <w:lang w:eastAsia="en-US"/>
        </w:rPr>
        <w:t xml:space="preserve">, </w:t>
      </w:r>
      <w:r w:rsidRPr="00AC125F">
        <w:rPr>
          <w:rFonts w:eastAsiaTheme="minorHAnsi"/>
          <w:i/>
          <w:iCs/>
          <w:lang w:eastAsia="en-US"/>
        </w:rPr>
        <w:t xml:space="preserve">. . . </w:t>
      </w:r>
      <w:r w:rsidRPr="00AC125F">
        <w:rPr>
          <w:rFonts w:eastAsiaTheme="minorHAnsi"/>
          <w:lang w:eastAsia="en-US"/>
        </w:rPr>
        <w:t>,</w:t>
      </w:r>
      <w:proofErr w:type="spellStart"/>
      <w:r w:rsidRPr="00AC125F">
        <w:rPr>
          <w:rFonts w:eastAsiaTheme="minorHAnsi"/>
          <w:i/>
          <w:iCs/>
          <w:lang w:eastAsia="en-US"/>
        </w:rPr>
        <w:t>N</w:t>
      </w:r>
      <w:r w:rsidRPr="00AC125F">
        <w:rPr>
          <w:rFonts w:eastAsiaTheme="minorHAnsi"/>
          <w:i/>
          <w:iCs/>
          <w:vertAlign w:val="subscript"/>
          <w:lang w:eastAsia="en-US"/>
        </w:rPr>
        <w:t>n</w:t>
      </w:r>
      <w:proofErr w:type="spellEnd"/>
      <w:r w:rsidRPr="00AC125F">
        <w:rPr>
          <w:rFonts w:eastAsiaTheme="minorHAnsi"/>
          <w:lang w:eastAsia="en-US"/>
        </w:rPr>
        <w:t>) – przedstawia losowe wartości reprezentujące szum ocen użytkownika,</w:t>
      </w:r>
    </w:p>
    <w:p w14:paraId="6B53CF70" w14:textId="77777777" w:rsidR="00935ADA" w:rsidRPr="00AC125F" w:rsidRDefault="00935ADA" w:rsidP="00EB49EA">
      <w:pPr>
        <w:jc w:val="both"/>
        <w:rPr>
          <w:rFonts w:eastAsiaTheme="minorHAnsi"/>
          <w:lang w:eastAsia="en-US"/>
        </w:rPr>
      </w:pPr>
      <w:r w:rsidRPr="00AC125F">
        <w:rPr>
          <w:rFonts w:eastAsiaTheme="minorHAnsi"/>
          <w:lang w:eastAsia="en-US"/>
        </w:rPr>
        <w:t xml:space="preserve">Y – macierz o wymiarach  </w:t>
      </w:r>
      <w:r w:rsidRPr="00AC125F">
        <w:rPr>
          <w:rFonts w:eastAsiaTheme="minorHAnsi"/>
          <w:i/>
          <w:lang w:eastAsia="en-US"/>
        </w:rPr>
        <w:t>n</w:t>
      </w:r>
      <w:r w:rsidRPr="00AC125F">
        <w:rPr>
          <w:rFonts w:eastAsiaTheme="minorHAnsi"/>
          <w:lang w:eastAsia="en-US"/>
        </w:rPr>
        <w:t xml:space="preserve"> x </w:t>
      </w:r>
      <w:r w:rsidRPr="00AC125F">
        <w:rPr>
          <w:rFonts w:eastAsiaTheme="minorHAnsi"/>
          <w:i/>
          <w:lang w:eastAsia="en-US"/>
        </w:rPr>
        <w:t>m</w:t>
      </w:r>
      <w:r w:rsidR="002A2A52" w:rsidRPr="00AC125F">
        <w:rPr>
          <w:rFonts w:eastAsiaTheme="minorHAnsi"/>
          <w:lang w:eastAsia="en-US"/>
        </w:rPr>
        <w:t>,</w:t>
      </w:r>
    </w:p>
    <w:p w14:paraId="0949F6B9" w14:textId="77777777" w:rsidR="00935ADA" w:rsidRPr="00AC125F" w:rsidRDefault="00935ADA" w:rsidP="00EB49EA">
      <w:pPr>
        <w:jc w:val="both"/>
        <w:rPr>
          <w:rFonts w:eastAsiaTheme="minorHAnsi"/>
          <w:lang w:eastAsia="en-US"/>
        </w:rPr>
      </w:pPr>
      <w:r w:rsidRPr="00AC125F">
        <w:rPr>
          <w:rFonts w:eastAsiaTheme="minorHAnsi"/>
          <w:lang w:eastAsia="en-US"/>
        </w:rPr>
        <w:t xml:space="preserve">X – macierz o wymiarach </w:t>
      </w:r>
      <w:r w:rsidRPr="00AC125F">
        <w:rPr>
          <w:rFonts w:eastAsiaTheme="minorHAnsi"/>
          <w:i/>
          <w:lang w:eastAsia="en-US"/>
        </w:rPr>
        <w:t>k</w:t>
      </w:r>
      <w:r w:rsidRPr="00AC125F">
        <w:rPr>
          <w:rFonts w:eastAsiaTheme="minorHAnsi"/>
          <w:lang w:eastAsia="en-US"/>
        </w:rPr>
        <w:t xml:space="preserve"> x </w:t>
      </w:r>
      <w:r w:rsidRPr="00AC125F">
        <w:rPr>
          <w:rFonts w:eastAsiaTheme="minorHAnsi"/>
          <w:i/>
          <w:lang w:eastAsia="en-US"/>
        </w:rPr>
        <w:t>m</w:t>
      </w:r>
      <w:r w:rsidR="00313F5E" w:rsidRPr="00AC125F">
        <w:rPr>
          <w:rFonts w:eastAsiaTheme="minorHAnsi"/>
          <w:lang w:eastAsia="en-US"/>
        </w:rPr>
        <w:t>.</w:t>
      </w:r>
    </w:p>
    <w:p w14:paraId="758AD492" w14:textId="77777777" w:rsidR="00313F5E" w:rsidRPr="00AC125F" w:rsidRDefault="00313F5E" w:rsidP="00935ADA"/>
    <w:p w14:paraId="6A09DC2C" w14:textId="77777777" w:rsidR="005B509E" w:rsidRPr="00AC125F" w:rsidRDefault="005B509E" w:rsidP="00EB49EA">
      <w:pPr>
        <w:jc w:val="both"/>
      </w:pPr>
      <w:r w:rsidRPr="00AC125F">
        <w:t>Macierz Y jest zazwyczaj bardzo rzadka. W celu rozwiązania tego problemu podobnie jak w algorytmach pamięciowych stosuje się domyślne oceny lub wzmocnienie imputacją.</w:t>
      </w:r>
    </w:p>
    <w:p w14:paraId="17507CFF" w14:textId="77777777" w:rsidR="00F27717" w:rsidRPr="00AC125F" w:rsidRDefault="00F27717" w:rsidP="00584220">
      <w:pPr>
        <w:jc w:val="both"/>
      </w:pPr>
    </w:p>
    <w:p w14:paraId="05D80387" w14:textId="77777777" w:rsidR="00F27717" w:rsidRPr="00AC125F" w:rsidRDefault="00F27717" w:rsidP="00584220">
      <w:pPr>
        <w:jc w:val="both"/>
      </w:pPr>
    </w:p>
    <w:p w14:paraId="4B0C110F" w14:textId="77777777" w:rsidR="00F27717" w:rsidRPr="00AC125F" w:rsidRDefault="00F27717" w:rsidP="00F27717">
      <w:pPr>
        <w:pStyle w:val="Nagwek3"/>
      </w:pPr>
      <w:bookmarkStart w:id="209" w:name="_Toc377906852"/>
      <w:r w:rsidRPr="00AC125F">
        <w:t>3.3.3. Inne modele</w:t>
      </w:r>
      <w:bookmarkEnd w:id="209"/>
    </w:p>
    <w:p w14:paraId="28F73D13" w14:textId="77777777" w:rsidR="00F27717" w:rsidRPr="00AC125F" w:rsidRDefault="00F27717" w:rsidP="00F27717"/>
    <w:p w14:paraId="2FEEC677" w14:textId="77777777" w:rsidR="00F27717" w:rsidRPr="00AC125F" w:rsidRDefault="00F27717" w:rsidP="009C2C56">
      <w:pPr>
        <w:pStyle w:val="Akapitzlist"/>
        <w:numPr>
          <w:ilvl w:val="0"/>
          <w:numId w:val="29"/>
        </w:numPr>
        <w:jc w:val="both"/>
      </w:pPr>
      <w:r w:rsidRPr="00AC125F">
        <w:t xml:space="preserve">Algorytmy wykorzystujące sieci </w:t>
      </w:r>
      <w:proofErr w:type="spellStart"/>
      <w:r w:rsidRPr="00AC125F">
        <w:t>bayesowskie</w:t>
      </w:r>
      <w:proofErr w:type="spellEnd"/>
      <w:r w:rsidRPr="00AC125F">
        <w:t xml:space="preserve"> - </w:t>
      </w:r>
      <w:r w:rsidR="0068485E" w:rsidRPr="00AC125F">
        <w:t>W tych technikach proces wyznaczania podobieństwa pomiędzy użytkownikami jest wyznaczany przy założeniu, iż użytkownicy mogą być podzieleni na grupy o wspólnym rozkładzie prawdopodobieństwa ocen</w:t>
      </w:r>
      <w:sdt>
        <w:sdtPr>
          <w:id w:val="-738869890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="0068485E" w:rsidRPr="00AC125F">
        <w:t>.</w:t>
      </w:r>
    </w:p>
    <w:p w14:paraId="76407E6C" w14:textId="77777777" w:rsidR="00F27717" w:rsidRPr="00AC125F" w:rsidRDefault="00F27717" w:rsidP="00584220">
      <w:pPr>
        <w:jc w:val="both"/>
      </w:pPr>
    </w:p>
    <w:p w14:paraId="233EE21B" w14:textId="77777777" w:rsidR="00EB49EA" w:rsidRPr="00AC125F" w:rsidRDefault="00AB35E5" w:rsidP="009C2C56">
      <w:pPr>
        <w:pStyle w:val="Akapitzlist"/>
        <w:numPr>
          <w:ilvl w:val="0"/>
          <w:numId w:val="29"/>
        </w:numPr>
        <w:jc w:val="both"/>
      </w:pPr>
      <w:r w:rsidRPr="00AC125F">
        <w:t>Algorytmy wykorzystujące proces decyzyjny Markowa</w:t>
      </w:r>
      <w:r w:rsidR="00F27717" w:rsidRPr="00AC125F">
        <w:t xml:space="preserve"> - </w:t>
      </w:r>
      <w:r w:rsidR="00EB49EA" w:rsidRPr="00AC125F">
        <w:t>W tym podejściu proces rekomendacji nie jest rozpatrywany jako problem predykcji lecz</w:t>
      </w:r>
      <w:r w:rsidR="00B8370E">
        <w:t>,</w:t>
      </w:r>
      <w:r w:rsidR="00EB49EA" w:rsidRPr="00AC125F">
        <w:t xml:space="preserve"> jako problem optymalizacyjny.</w:t>
      </w:r>
      <w:r w:rsidR="00AA7D59" w:rsidRPr="00AC125F">
        <w:t xml:space="preserve"> Proces decyzyjny Markowa jest wzorem dla kolejnych stochastycznych problemów decyzyjnych, które są często wykorzystywane w zastosowaniach, w których agent ma wpływ na otoczenie poprzez swoje akcje</w:t>
      </w:r>
      <w:sdt>
        <w:sdtPr>
          <w:id w:val="734286270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="00AA7D59" w:rsidRPr="00AC125F">
        <w:t>.</w:t>
      </w:r>
    </w:p>
    <w:p w14:paraId="3E74FCCD" w14:textId="77777777" w:rsidR="00EB49EA" w:rsidRPr="00AC125F" w:rsidRDefault="00EB49EA" w:rsidP="00584220">
      <w:pPr>
        <w:jc w:val="both"/>
      </w:pPr>
    </w:p>
    <w:p w14:paraId="291319E5" w14:textId="77777777" w:rsidR="00AB35E5" w:rsidRPr="00AC125F" w:rsidRDefault="00AB35E5" w:rsidP="009C2C56">
      <w:pPr>
        <w:pStyle w:val="Akapitzlist"/>
        <w:numPr>
          <w:ilvl w:val="0"/>
          <w:numId w:val="29"/>
        </w:numPr>
        <w:jc w:val="both"/>
      </w:pPr>
      <w:r w:rsidRPr="00AC125F">
        <w:lastRenderedPageBreak/>
        <w:t xml:space="preserve">Algorytmy wykorzystujące </w:t>
      </w:r>
      <w:r w:rsidR="00374395" w:rsidRPr="00AC125F">
        <w:t>analizę ukrytych grup semantycznych</w:t>
      </w:r>
      <w:r w:rsidR="00F27717" w:rsidRPr="00AC125F">
        <w:t xml:space="preserve"> </w:t>
      </w:r>
      <w:r w:rsidR="00374395" w:rsidRPr="00AC125F">
        <w:t>–</w:t>
      </w:r>
      <w:r w:rsidR="00F27717" w:rsidRPr="00AC125F">
        <w:t xml:space="preserve"> </w:t>
      </w:r>
      <w:r w:rsidR="00374395" w:rsidRPr="00AC125F">
        <w:t>W tym podejściu wykorzystuje się modelowanie statystyczne wprowadzające grupy semantyczne w celu zidentyfikowania społeczności użytkowników i prototypowania ich profili zainteresowań</w:t>
      </w:r>
      <w:r w:rsidR="00B33BCB">
        <w:t xml:space="preserve"> </w:t>
      </w:r>
      <w:sdt>
        <w:sdtPr>
          <w:id w:val="-1224679304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>[8]</w:t>
          </w:r>
          <w:r w:rsidR="00B33BCB">
            <w:fldChar w:fldCharType="end"/>
          </w:r>
        </w:sdtContent>
      </w:sdt>
      <w:r w:rsidR="00374395" w:rsidRPr="00AC125F">
        <w:t>.</w:t>
      </w:r>
    </w:p>
    <w:p w14:paraId="5CD51C5D" w14:textId="77777777" w:rsidR="003E403A" w:rsidRPr="00AC125F" w:rsidRDefault="003E403A" w:rsidP="003E403A">
      <w:pPr>
        <w:pStyle w:val="Akapitzlist"/>
      </w:pPr>
    </w:p>
    <w:p w14:paraId="76AE0222" w14:textId="77777777" w:rsidR="003E403A" w:rsidRPr="00AC125F" w:rsidRDefault="003E403A" w:rsidP="009C2C56">
      <w:pPr>
        <w:pStyle w:val="Akapitzlist"/>
        <w:numPr>
          <w:ilvl w:val="0"/>
          <w:numId w:val="29"/>
        </w:numPr>
        <w:jc w:val="both"/>
      </w:pPr>
      <w:r w:rsidRPr="00AC125F">
        <w:t>Techniki redukcji wymiarów - stosowane dla danych, których liczba wymiarów przekracza 2, powodują uproszczenie modeli wynikowych (np. SVD)</w:t>
      </w:r>
    </w:p>
    <w:p w14:paraId="0C94D734" w14:textId="77777777" w:rsidR="00AB35E5" w:rsidRPr="00AC125F" w:rsidRDefault="00AB35E5" w:rsidP="00584220">
      <w:pPr>
        <w:jc w:val="both"/>
      </w:pPr>
    </w:p>
    <w:p w14:paraId="45109B51" w14:textId="77777777" w:rsidR="00AB35E5" w:rsidRPr="00AC125F" w:rsidRDefault="00AB35E5" w:rsidP="00AB35E5">
      <w:pPr>
        <w:pStyle w:val="Nagwek2"/>
      </w:pPr>
      <w:bookmarkStart w:id="210" w:name="_Toc377906853"/>
      <w:r w:rsidRPr="00AC125F">
        <w:t>3.4. Algorytmy hybrydowe</w:t>
      </w:r>
      <w:bookmarkEnd w:id="210"/>
    </w:p>
    <w:p w14:paraId="29233976" w14:textId="77777777" w:rsidR="00AB35E5" w:rsidRPr="00AC125F" w:rsidRDefault="00AB35E5" w:rsidP="00584220">
      <w:pPr>
        <w:jc w:val="both"/>
      </w:pPr>
    </w:p>
    <w:p w14:paraId="47601ED6" w14:textId="77777777" w:rsidR="00577DED" w:rsidRPr="00AC125F" w:rsidRDefault="005A2281" w:rsidP="00584220">
      <w:pPr>
        <w:jc w:val="both"/>
      </w:pPr>
      <w:r w:rsidRPr="00AC125F">
        <w:tab/>
        <w:t>Mechanizm wykorzystujący połączenie algorytmów pamięciowych i modelowych.</w:t>
      </w:r>
      <w:r w:rsidR="00245EA6" w:rsidRPr="00AC125F">
        <w:t xml:space="preserve"> Utworzone w ten sposób algorytmy cechują się generalnie lepszą wydajnością niż czysto pamięciowe algorytmy lub modelowe.</w:t>
      </w:r>
    </w:p>
    <w:p w14:paraId="4D8BCFB5" w14:textId="77777777" w:rsidR="00A141D0" w:rsidRPr="00AC125F" w:rsidRDefault="00A141D0" w:rsidP="00584220">
      <w:pPr>
        <w:jc w:val="both"/>
      </w:pPr>
    </w:p>
    <w:p w14:paraId="07AC360A" w14:textId="77777777" w:rsidR="00A141D0" w:rsidRPr="00AC125F" w:rsidRDefault="00A141D0" w:rsidP="00584220">
      <w:pPr>
        <w:jc w:val="both"/>
      </w:pPr>
      <w:r w:rsidRPr="00AC125F">
        <w:rPr>
          <w:b/>
        </w:rPr>
        <w:t xml:space="preserve">Probabilistyczne pamięciowe filtrowanie </w:t>
      </w:r>
      <w:proofErr w:type="spellStart"/>
      <w:r w:rsidRPr="00AC125F">
        <w:rPr>
          <w:b/>
        </w:rPr>
        <w:t>kolaboratywne</w:t>
      </w:r>
      <w:proofErr w:type="spellEnd"/>
      <w:r w:rsidRPr="00AC125F">
        <w:t xml:space="preserve"> (ang. </w:t>
      </w:r>
      <w:proofErr w:type="spellStart"/>
      <w:r w:rsidRPr="00AC125F">
        <w:t>Probabilistic</w:t>
      </w:r>
      <w:proofErr w:type="spellEnd"/>
      <w:r w:rsidRPr="00AC125F">
        <w:t xml:space="preserve"> </w:t>
      </w:r>
      <w:proofErr w:type="spellStart"/>
      <w:r w:rsidRPr="00AC125F">
        <w:t>memory-based</w:t>
      </w:r>
      <w:proofErr w:type="spellEnd"/>
      <w:r w:rsidRPr="00AC125F">
        <w:t xml:space="preserve"> </w:t>
      </w:r>
      <w:proofErr w:type="spellStart"/>
      <w:r w:rsidRPr="00AC125F">
        <w:t>collaborative</w:t>
      </w:r>
      <w:proofErr w:type="spellEnd"/>
      <w:r w:rsidRPr="00AC125F">
        <w:t xml:space="preserve"> </w:t>
      </w:r>
      <w:proofErr w:type="spellStart"/>
      <w:r w:rsidRPr="00AC125F">
        <w:t>filtering</w:t>
      </w:r>
      <w:proofErr w:type="spellEnd"/>
      <w:r w:rsidRPr="00AC125F">
        <w:t>, PMCF) – algorytm stanowiący połączenie miedzy technikami pamięciowymi i modelowymi, zbudowany na podstawie zestawu profili użytkowników</w:t>
      </w:r>
      <w:r w:rsidR="00EA03D2">
        <w:t xml:space="preserve"> </w:t>
      </w:r>
      <w:sdt>
        <w:sdtPr>
          <w:id w:val="1475028257"/>
          <w:citation/>
        </w:sdtPr>
        <w:sdtContent>
          <w:r w:rsidR="00163893">
            <w:fldChar w:fldCharType="begin"/>
          </w:r>
          <w:r w:rsidR="00163893">
            <w:instrText xml:space="preserve"> CITATION 21 \l 1045 </w:instrText>
          </w:r>
          <w:r w:rsidR="00163893">
            <w:fldChar w:fldCharType="separate"/>
          </w:r>
          <w:r w:rsidR="00163893">
            <w:rPr>
              <w:noProof/>
            </w:rPr>
            <w:t>[20]</w:t>
          </w:r>
          <w:r w:rsidR="00163893">
            <w:fldChar w:fldCharType="end"/>
          </w:r>
        </w:sdtContent>
      </w:sdt>
      <w:r w:rsidRPr="00AC125F">
        <w:t>. Wykorzystuje rozkład a posteriori</w:t>
      </w:r>
      <w:r w:rsidR="00A00FD7" w:rsidRPr="00AC125F">
        <w:t xml:space="preserve"> ocen użytkowników</w:t>
      </w:r>
      <w:r w:rsidR="00B8370E">
        <w:t>,</w:t>
      </w:r>
      <w:r w:rsidR="00A00FD7" w:rsidRPr="00AC125F">
        <w:t xml:space="preserve"> aby stworzyć predykcję. Aby zredukować czas przetwarzania algorytm wybiera pewien niewielki podzbiór danych zwany przestrzenią profilu (ang. profile </w:t>
      </w:r>
      <w:proofErr w:type="spellStart"/>
      <w:r w:rsidR="00A00FD7" w:rsidRPr="00AC125F">
        <w:t>space</w:t>
      </w:r>
      <w:proofErr w:type="spellEnd"/>
      <w:r w:rsidR="00A00FD7" w:rsidRPr="00AC125F">
        <w:t>) z całego zbioru zawierającego oceny użytkowników a następnie tworzy predykcję na podstawie określonego zbioru zamiast dla całego zbioru.</w:t>
      </w:r>
      <w:r w:rsidR="002A3C37" w:rsidRPr="00AC125F">
        <w:t xml:space="preserve"> Algorytm cechuje się lepszą dokładnością predykcji niż algorytmy pamięciowe wykorzystujące współczynnik korelacji Pearsona oraz algorytmów modelowych wykorzystujących naiwny klasyfikator Bayesa</w:t>
      </w:r>
      <w:sdt>
        <w:sdtPr>
          <w:id w:val="-1181577814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</w:p>
    <w:p w14:paraId="74A1C498" w14:textId="77777777" w:rsidR="00A141D0" w:rsidRPr="00AC125F" w:rsidRDefault="00A141D0" w:rsidP="00584220">
      <w:pPr>
        <w:jc w:val="both"/>
      </w:pPr>
    </w:p>
    <w:p w14:paraId="7CFFE670" w14:textId="77777777" w:rsidR="00A141D0" w:rsidRPr="00AC125F" w:rsidRDefault="00A141D0" w:rsidP="00584220">
      <w:pPr>
        <w:jc w:val="both"/>
      </w:pPr>
      <w:r w:rsidRPr="00AC125F">
        <w:rPr>
          <w:b/>
        </w:rPr>
        <w:t>Diagnoza osobowości</w:t>
      </w:r>
      <w:r w:rsidRPr="00AC125F">
        <w:t xml:space="preserve"> (ang. </w:t>
      </w:r>
      <w:proofErr w:type="spellStart"/>
      <w:r w:rsidRPr="00AC125F">
        <w:t>Personality</w:t>
      </w:r>
      <w:proofErr w:type="spellEnd"/>
      <w:r w:rsidRPr="00AC125F">
        <w:t xml:space="preserve"> </w:t>
      </w:r>
      <w:proofErr w:type="spellStart"/>
      <w:r w:rsidRPr="00AC125F">
        <w:t>diagnosis</w:t>
      </w:r>
      <w:proofErr w:type="spellEnd"/>
      <w:r w:rsidRPr="00AC125F">
        <w:t xml:space="preserve">, PD) - </w:t>
      </w:r>
      <w:r w:rsidR="002A3C37" w:rsidRPr="00AC125F">
        <w:t>algorytm stanowiący połączenie miedzy technikami pamięciowymi i modelowymi</w:t>
      </w:r>
      <w:r w:rsidR="00163893">
        <w:t xml:space="preserve"> </w:t>
      </w:r>
      <w:sdt>
        <w:sdtPr>
          <w:id w:val="-321114960"/>
          <w:citation/>
        </w:sdtPr>
        <w:sdtContent>
          <w:r w:rsidR="00163893">
            <w:fldChar w:fldCharType="begin"/>
          </w:r>
          <w:r w:rsidR="00163893">
            <w:instrText xml:space="preserve"> CITATION 23 \l 1045 </w:instrText>
          </w:r>
          <w:r w:rsidR="00163893">
            <w:fldChar w:fldCharType="separate"/>
          </w:r>
          <w:r w:rsidR="00163893">
            <w:rPr>
              <w:noProof/>
            </w:rPr>
            <w:t>[21]</w:t>
          </w:r>
          <w:r w:rsidR="00163893">
            <w:fldChar w:fldCharType="end"/>
          </w:r>
        </w:sdtContent>
      </w:sdt>
      <w:r w:rsidR="002A3C37" w:rsidRPr="00AC125F">
        <w:t>. W algorytmie aktywny użytkownik generowany na podstawie wyboru jednego z użytkowników, do którego ocen dodaje się szum Gaussa. Na podstawie znanych ocen aktywnego użytkownika można wyznaczyć prawdopodobieństwo czy użytkownik ma daną osobowość</w:t>
      </w:r>
      <w:r w:rsidR="00D74AF5" w:rsidRPr="00AC125F">
        <w:t xml:space="preserve"> zbliżoną do innych użytkowników oraz prawdopodobieństwo czy spodobają mu się proponowane przedmioty</w:t>
      </w:r>
      <w:sdt>
        <w:sdtPr>
          <w:id w:val="2091880144"/>
          <w:citation/>
        </w:sdtPr>
        <w:sdtContent>
          <w:r w:rsidR="00B33BCB">
            <w:fldChar w:fldCharType="begin"/>
          </w:r>
          <w:r w:rsidR="00B33BCB">
            <w:instrText xml:space="preserve"> CITATION 7 \l 1045 </w:instrText>
          </w:r>
          <w:r w:rsidR="00B33BCB">
            <w:fldChar w:fldCharType="separate"/>
          </w:r>
          <w:r w:rsidR="00B33BCB">
            <w:rPr>
              <w:noProof/>
            </w:rPr>
            <w:t xml:space="preserve"> [8]</w:t>
          </w:r>
          <w:r w:rsidR="00B33BCB">
            <w:fldChar w:fldCharType="end"/>
          </w:r>
        </w:sdtContent>
      </w:sdt>
      <w:r w:rsidR="00D74AF5" w:rsidRPr="00AC125F">
        <w:t>.</w:t>
      </w:r>
    </w:p>
    <w:p w14:paraId="00385432" w14:textId="77777777" w:rsidR="00E821D8" w:rsidRPr="00AC125F" w:rsidRDefault="00E821D8" w:rsidP="00584220">
      <w:pPr>
        <w:jc w:val="both"/>
      </w:pPr>
    </w:p>
    <w:p w14:paraId="0C02BF3C" w14:textId="77777777" w:rsidR="007276C3" w:rsidRPr="00AC125F" w:rsidRDefault="007276C3" w:rsidP="00584220">
      <w:pPr>
        <w:jc w:val="both"/>
      </w:pPr>
    </w:p>
    <w:p w14:paraId="606F15B2" w14:textId="77777777" w:rsidR="007276C3" w:rsidRPr="00AC125F" w:rsidRDefault="007276C3" w:rsidP="00584220">
      <w:pPr>
        <w:jc w:val="both"/>
      </w:pPr>
    </w:p>
    <w:p w14:paraId="20A03F06" w14:textId="77777777" w:rsidR="007276C3" w:rsidRPr="00AC125F" w:rsidRDefault="007276C3" w:rsidP="00584220">
      <w:pPr>
        <w:jc w:val="both"/>
      </w:pPr>
    </w:p>
    <w:p w14:paraId="3E9E8CEA" w14:textId="77777777" w:rsidR="007276C3" w:rsidRPr="00AC125F" w:rsidRDefault="007276C3" w:rsidP="00584220">
      <w:pPr>
        <w:jc w:val="both"/>
      </w:pPr>
    </w:p>
    <w:p w14:paraId="6390CEA3" w14:textId="77777777" w:rsidR="007276C3" w:rsidRPr="00AC125F" w:rsidRDefault="007276C3" w:rsidP="00584220">
      <w:pPr>
        <w:jc w:val="both"/>
      </w:pPr>
    </w:p>
    <w:p w14:paraId="4554370E" w14:textId="77777777" w:rsidR="007276C3" w:rsidRPr="00AC125F" w:rsidRDefault="007276C3" w:rsidP="00584220">
      <w:pPr>
        <w:jc w:val="both"/>
      </w:pPr>
    </w:p>
    <w:p w14:paraId="4AD0E6E2" w14:textId="77777777" w:rsidR="007276C3" w:rsidRPr="00AC125F" w:rsidRDefault="007276C3" w:rsidP="00584220">
      <w:pPr>
        <w:jc w:val="both"/>
      </w:pPr>
    </w:p>
    <w:p w14:paraId="4B363AED" w14:textId="77777777" w:rsidR="007276C3" w:rsidRPr="00AC125F" w:rsidRDefault="007276C3" w:rsidP="00584220">
      <w:pPr>
        <w:jc w:val="both"/>
      </w:pPr>
    </w:p>
    <w:p w14:paraId="7A7F733B" w14:textId="77777777" w:rsidR="007276C3" w:rsidRPr="00AC125F" w:rsidRDefault="007276C3" w:rsidP="00584220">
      <w:pPr>
        <w:jc w:val="both"/>
      </w:pPr>
    </w:p>
    <w:p w14:paraId="0674962C" w14:textId="77777777" w:rsidR="007276C3" w:rsidRPr="00AC125F" w:rsidRDefault="007276C3" w:rsidP="00584220">
      <w:pPr>
        <w:jc w:val="both"/>
      </w:pPr>
    </w:p>
    <w:p w14:paraId="41B1D3A7" w14:textId="77777777" w:rsidR="007276C3" w:rsidRPr="00AC125F" w:rsidRDefault="007276C3" w:rsidP="00584220">
      <w:pPr>
        <w:jc w:val="both"/>
      </w:pPr>
    </w:p>
    <w:p w14:paraId="5E1173F3" w14:textId="77777777" w:rsidR="007276C3" w:rsidRPr="00AC125F" w:rsidRDefault="007276C3" w:rsidP="00584220">
      <w:pPr>
        <w:jc w:val="both"/>
      </w:pPr>
    </w:p>
    <w:p w14:paraId="5E9A19A7" w14:textId="77777777" w:rsidR="007276C3" w:rsidRPr="00AC125F" w:rsidRDefault="007276C3" w:rsidP="00584220">
      <w:pPr>
        <w:jc w:val="both"/>
      </w:pPr>
    </w:p>
    <w:p w14:paraId="58D6F67B" w14:textId="77777777" w:rsidR="007276C3" w:rsidRPr="00AC125F" w:rsidRDefault="007276C3" w:rsidP="00584220">
      <w:pPr>
        <w:jc w:val="both"/>
      </w:pPr>
    </w:p>
    <w:p w14:paraId="49BAAC38" w14:textId="77777777" w:rsidR="007276C3" w:rsidRPr="00AC125F" w:rsidRDefault="007276C3" w:rsidP="00584220">
      <w:pPr>
        <w:jc w:val="both"/>
      </w:pPr>
    </w:p>
    <w:p w14:paraId="196DAA87" w14:textId="77777777" w:rsidR="007276C3" w:rsidRPr="00AC125F" w:rsidRDefault="007276C3" w:rsidP="00584220">
      <w:pPr>
        <w:jc w:val="both"/>
      </w:pPr>
    </w:p>
    <w:p w14:paraId="1F33A9C7" w14:textId="77777777" w:rsidR="007276C3" w:rsidRPr="00AC125F" w:rsidRDefault="007276C3" w:rsidP="00584220">
      <w:pPr>
        <w:jc w:val="both"/>
      </w:pPr>
    </w:p>
    <w:p w14:paraId="1C04FBA1" w14:textId="77777777" w:rsidR="00E821D8" w:rsidRPr="00AC125F" w:rsidRDefault="00E821D8" w:rsidP="00597264">
      <w:pPr>
        <w:pStyle w:val="Nagwek2"/>
      </w:pPr>
      <w:bookmarkStart w:id="211" w:name="_Toc377906854"/>
      <w:r w:rsidRPr="00AC125F">
        <w:lastRenderedPageBreak/>
        <w:t>3.5.</w:t>
      </w:r>
      <w:r w:rsidR="00891A94" w:rsidRPr="00AC125F">
        <w:t xml:space="preserve"> Zestawienie technik filtrowania </w:t>
      </w:r>
      <w:proofErr w:type="spellStart"/>
      <w:r w:rsidR="00891A94" w:rsidRPr="00AC125F">
        <w:t>kolaboratywnego</w:t>
      </w:r>
      <w:bookmarkEnd w:id="211"/>
      <w:proofErr w:type="spellEnd"/>
    </w:p>
    <w:p w14:paraId="06361C25" w14:textId="77777777" w:rsidR="00E821D8" w:rsidRPr="00AC125F" w:rsidRDefault="00E821D8" w:rsidP="00584220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20CD2" w:rsidRPr="00AC125F" w14:paraId="2318C756" w14:textId="77777777" w:rsidTr="00020CD2">
        <w:tc>
          <w:tcPr>
            <w:tcW w:w="3070" w:type="dxa"/>
          </w:tcPr>
          <w:p w14:paraId="64E263F2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 xml:space="preserve">Kategoria filtrowania </w:t>
            </w:r>
            <w:proofErr w:type="spellStart"/>
            <w:r w:rsidRPr="00AC125F">
              <w:rPr>
                <w:b/>
              </w:rPr>
              <w:t>kolaboratywnego</w:t>
            </w:r>
            <w:proofErr w:type="spellEnd"/>
          </w:p>
        </w:tc>
        <w:tc>
          <w:tcPr>
            <w:tcW w:w="3071" w:type="dxa"/>
          </w:tcPr>
          <w:p w14:paraId="5C213712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>Zalety</w:t>
            </w:r>
          </w:p>
        </w:tc>
        <w:tc>
          <w:tcPr>
            <w:tcW w:w="3071" w:type="dxa"/>
          </w:tcPr>
          <w:p w14:paraId="014A868F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>Wady</w:t>
            </w:r>
          </w:p>
        </w:tc>
      </w:tr>
      <w:tr w:rsidR="00020CD2" w:rsidRPr="00AC125F" w14:paraId="1DEEB31E" w14:textId="77777777" w:rsidTr="00020CD2">
        <w:tc>
          <w:tcPr>
            <w:tcW w:w="3070" w:type="dxa"/>
          </w:tcPr>
          <w:p w14:paraId="08A3E83E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>Pamięciowe</w:t>
            </w:r>
          </w:p>
        </w:tc>
        <w:tc>
          <w:tcPr>
            <w:tcW w:w="3071" w:type="dxa"/>
          </w:tcPr>
          <w:p w14:paraId="131141C5" w14:textId="77777777" w:rsidR="00020CD2" w:rsidRPr="00AC125F" w:rsidRDefault="003E403A" w:rsidP="009C2C56">
            <w:pPr>
              <w:pStyle w:val="Akapitzlist"/>
              <w:numPr>
                <w:ilvl w:val="0"/>
                <w:numId w:val="32"/>
              </w:numPr>
              <w:ind w:left="474"/>
              <w:jc w:val="both"/>
            </w:pPr>
            <w:r w:rsidRPr="00AC125F">
              <w:t>proste w implementacji,</w:t>
            </w:r>
          </w:p>
          <w:p w14:paraId="1814D6FB" w14:textId="77777777" w:rsidR="003E403A" w:rsidRPr="00AC125F" w:rsidRDefault="003E403A" w:rsidP="009C2C56">
            <w:pPr>
              <w:pStyle w:val="Akapitzlist"/>
              <w:numPr>
                <w:ilvl w:val="0"/>
                <w:numId w:val="32"/>
              </w:numPr>
              <w:ind w:left="474"/>
              <w:jc w:val="both"/>
            </w:pPr>
            <w:r w:rsidRPr="00AC125F">
              <w:t>nowe dane mogą być łatwo dodane,</w:t>
            </w:r>
          </w:p>
          <w:p w14:paraId="7288240C" w14:textId="77777777" w:rsidR="003E403A" w:rsidRPr="00AC125F" w:rsidRDefault="003E403A" w:rsidP="009C2C56">
            <w:pPr>
              <w:pStyle w:val="Akapitzlist"/>
              <w:numPr>
                <w:ilvl w:val="0"/>
                <w:numId w:val="32"/>
              </w:numPr>
              <w:ind w:left="474"/>
              <w:jc w:val="both"/>
            </w:pPr>
            <w:r w:rsidRPr="00AC125F">
              <w:t>nie muszą brać pod uwagę kontekstu polecanych przedmiotów.</w:t>
            </w:r>
          </w:p>
        </w:tc>
        <w:tc>
          <w:tcPr>
            <w:tcW w:w="3071" w:type="dxa"/>
          </w:tcPr>
          <w:p w14:paraId="6BDBE624" w14:textId="77777777" w:rsidR="00020CD2" w:rsidRPr="00AC125F" w:rsidRDefault="00020CD2" w:rsidP="009C2C56">
            <w:pPr>
              <w:pStyle w:val="Akapitzlist"/>
              <w:numPr>
                <w:ilvl w:val="0"/>
                <w:numId w:val="31"/>
              </w:numPr>
              <w:ind w:left="380" w:hanging="218"/>
              <w:jc w:val="both"/>
            </w:pPr>
            <w:r w:rsidRPr="00AC125F">
              <w:t>ograniczona skalowalność dla dużych zbiorów,</w:t>
            </w:r>
          </w:p>
          <w:p w14:paraId="6E18EC62" w14:textId="77777777" w:rsidR="00020CD2" w:rsidRPr="00AC125F" w:rsidRDefault="00020CD2" w:rsidP="009C2C56">
            <w:pPr>
              <w:pStyle w:val="Akapitzlist"/>
              <w:numPr>
                <w:ilvl w:val="0"/>
                <w:numId w:val="31"/>
              </w:numPr>
              <w:ind w:left="380" w:hanging="218"/>
              <w:jc w:val="both"/>
            </w:pPr>
            <w:r w:rsidRPr="00AC125F">
              <w:t>spadek wydajności przy małej gęstości danych,</w:t>
            </w:r>
          </w:p>
          <w:p w14:paraId="4D316ECD" w14:textId="77777777" w:rsidR="00020CD2" w:rsidRPr="00AC125F" w:rsidRDefault="00020CD2" w:rsidP="009C2C56">
            <w:pPr>
              <w:pStyle w:val="Akapitzlist"/>
              <w:numPr>
                <w:ilvl w:val="0"/>
                <w:numId w:val="31"/>
              </w:numPr>
              <w:ind w:left="380" w:hanging="218"/>
              <w:jc w:val="both"/>
            </w:pPr>
            <w:r w:rsidRPr="00AC125F">
              <w:t>brak możliwości rekomendacji dla nowych użytkowników i przedmiotów (problem zimnego startu),</w:t>
            </w:r>
          </w:p>
          <w:p w14:paraId="7C748A68" w14:textId="77777777" w:rsidR="00020CD2" w:rsidRPr="00AC125F" w:rsidRDefault="003E403A" w:rsidP="009C2C56">
            <w:pPr>
              <w:pStyle w:val="Akapitzlist"/>
              <w:numPr>
                <w:ilvl w:val="0"/>
                <w:numId w:val="31"/>
              </w:numPr>
              <w:ind w:left="380" w:hanging="218"/>
              <w:jc w:val="both"/>
            </w:pPr>
            <w:r w:rsidRPr="00AC125F">
              <w:t>zależne od ocen użytkowników.</w:t>
            </w:r>
          </w:p>
        </w:tc>
      </w:tr>
      <w:tr w:rsidR="00020CD2" w:rsidRPr="00AC125F" w14:paraId="3A7AA163" w14:textId="77777777" w:rsidTr="00020CD2">
        <w:tc>
          <w:tcPr>
            <w:tcW w:w="3070" w:type="dxa"/>
          </w:tcPr>
          <w:p w14:paraId="695A38C6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>Modelowe</w:t>
            </w:r>
          </w:p>
        </w:tc>
        <w:tc>
          <w:tcPr>
            <w:tcW w:w="3071" w:type="dxa"/>
          </w:tcPr>
          <w:p w14:paraId="4540EA95" w14:textId="77777777" w:rsidR="00020CD2" w:rsidRPr="00AC125F" w:rsidRDefault="00027AF1" w:rsidP="009C2C56">
            <w:pPr>
              <w:pStyle w:val="Akapitzlist"/>
              <w:numPr>
                <w:ilvl w:val="0"/>
                <w:numId w:val="34"/>
              </w:numPr>
              <w:ind w:left="474" w:hanging="398"/>
              <w:jc w:val="both"/>
            </w:pPr>
            <w:r w:rsidRPr="00AC125F">
              <w:t>lepiej radzą sobie z problemem skalowalności i rzadkości danych niż algorytmy pamięciowe,</w:t>
            </w:r>
          </w:p>
          <w:p w14:paraId="66742A1F" w14:textId="77777777" w:rsidR="00027AF1" w:rsidRPr="00AC125F" w:rsidRDefault="00027AF1" w:rsidP="009C2C56">
            <w:pPr>
              <w:pStyle w:val="Akapitzlist"/>
              <w:numPr>
                <w:ilvl w:val="0"/>
                <w:numId w:val="34"/>
              </w:numPr>
              <w:ind w:left="474" w:hanging="398"/>
              <w:jc w:val="both"/>
            </w:pPr>
            <w:r w:rsidRPr="00AC125F">
              <w:t>lepsza efektywność predykcji,</w:t>
            </w:r>
          </w:p>
        </w:tc>
        <w:tc>
          <w:tcPr>
            <w:tcW w:w="3071" w:type="dxa"/>
          </w:tcPr>
          <w:p w14:paraId="1180D8DB" w14:textId="77777777" w:rsidR="00020CD2" w:rsidRPr="00AC125F" w:rsidRDefault="003E403A" w:rsidP="009C2C56">
            <w:pPr>
              <w:pStyle w:val="Akapitzlist"/>
              <w:numPr>
                <w:ilvl w:val="0"/>
                <w:numId w:val="33"/>
              </w:numPr>
              <w:ind w:left="522"/>
              <w:jc w:val="both"/>
            </w:pPr>
            <w:r w:rsidRPr="00AC125F">
              <w:t>kosztowne budowanie modelu,</w:t>
            </w:r>
          </w:p>
          <w:p w14:paraId="170C0B20" w14:textId="77777777" w:rsidR="003E403A" w:rsidRPr="00AC125F" w:rsidRDefault="00027AF1" w:rsidP="009C2C56">
            <w:pPr>
              <w:pStyle w:val="Akapitzlist"/>
              <w:numPr>
                <w:ilvl w:val="0"/>
                <w:numId w:val="33"/>
              </w:numPr>
              <w:ind w:left="522"/>
              <w:jc w:val="both"/>
            </w:pPr>
            <w:r w:rsidRPr="00AC125F">
              <w:t>utrata informacji przy wykorzystaniu technik redukcji wymiaru,</w:t>
            </w:r>
          </w:p>
          <w:p w14:paraId="44137BA1" w14:textId="77777777" w:rsidR="00027AF1" w:rsidRPr="00AC125F" w:rsidRDefault="00027AF1" w:rsidP="009C2C56">
            <w:pPr>
              <w:pStyle w:val="Akapitzlist"/>
              <w:numPr>
                <w:ilvl w:val="0"/>
                <w:numId w:val="33"/>
              </w:numPr>
              <w:ind w:left="522"/>
              <w:jc w:val="both"/>
            </w:pPr>
            <w:r w:rsidRPr="00AC125F">
              <w:t>kompromis pomiędzy skalowalnością a wydajnością predykcji</w:t>
            </w:r>
          </w:p>
        </w:tc>
      </w:tr>
      <w:tr w:rsidR="00020CD2" w:rsidRPr="00AC125F" w14:paraId="7D7120F2" w14:textId="77777777" w:rsidTr="00020CD2">
        <w:tc>
          <w:tcPr>
            <w:tcW w:w="3070" w:type="dxa"/>
          </w:tcPr>
          <w:p w14:paraId="0D8E1AE6" w14:textId="77777777" w:rsidR="00020CD2" w:rsidRPr="00AC125F" w:rsidRDefault="00020CD2" w:rsidP="00020CD2">
            <w:pPr>
              <w:jc w:val="center"/>
              <w:rPr>
                <w:b/>
              </w:rPr>
            </w:pPr>
            <w:r w:rsidRPr="00AC125F">
              <w:rPr>
                <w:b/>
              </w:rPr>
              <w:t>Hybrydowe</w:t>
            </w:r>
          </w:p>
        </w:tc>
        <w:tc>
          <w:tcPr>
            <w:tcW w:w="3071" w:type="dxa"/>
          </w:tcPr>
          <w:p w14:paraId="1FAAAB6B" w14:textId="77777777" w:rsidR="00020CD2" w:rsidRPr="00AC125F" w:rsidRDefault="00027AF1" w:rsidP="009C2C56">
            <w:pPr>
              <w:pStyle w:val="Akapitzlist"/>
              <w:numPr>
                <w:ilvl w:val="0"/>
                <w:numId w:val="36"/>
              </w:numPr>
              <w:ind w:left="474"/>
              <w:jc w:val="both"/>
            </w:pPr>
            <w:r w:rsidRPr="00AC125F">
              <w:t>najlepsza efektywność predykcji,</w:t>
            </w:r>
          </w:p>
          <w:p w14:paraId="717EF4BF" w14:textId="77777777" w:rsidR="00027AF1" w:rsidRPr="00AC125F" w:rsidRDefault="00027AF1" w:rsidP="009C2C56">
            <w:pPr>
              <w:pStyle w:val="Akapitzlist"/>
              <w:numPr>
                <w:ilvl w:val="0"/>
                <w:numId w:val="36"/>
              </w:numPr>
              <w:ind w:left="474"/>
              <w:jc w:val="both"/>
            </w:pPr>
            <w:r w:rsidRPr="00AC125F">
              <w:t>niwelują wiele problemów związanych z technikami pamięciowymi i modelowymi</w:t>
            </w:r>
          </w:p>
        </w:tc>
        <w:tc>
          <w:tcPr>
            <w:tcW w:w="3071" w:type="dxa"/>
          </w:tcPr>
          <w:p w14:paraId="2E802B2A" w14:textId="77777777" w:rsidR="00020CD2" w:rsidRPr="00AC125F" w:rsidRDefault="00027AF1" w:rsidP="009C2C56">
            <w:pPr>
              <w:pStyle w:val="Akapitzlist"/>
              <w:numPr>
                <w:ilvl w:val="0"/>
                <w:numId w:val="35"/>
              </w:numPr>
              <w:ind w:left="522"/>
              <w:jc w:val="both"/>
            </w:pPr>
            <w:r w:rsidRPr="00AC125F">
              <w:t>znacznie trudniejsze i droższe w implementacji,</w:t>
            </w:r>
          </w:p>
          <w:p w14:paraId="0604B3C4" w14:textId="77777777" w:rsidR="00027AF1" w:rsidRPr="00AC125F" w:rsidRDefault="00027AF1" w:rsidP="009C2C56">
            <w:pPr>
              <w:pStyle w:val="Akapitzlist"/>
              <w:numPr>
                <w:ilvl w:val="0"/>
                <w:numId w:val="35"/>
              </w:numPr>
              <w:ind w:left="522"/>
              <w:jc w:val="both"/>
            </w:pPr>
            <w:r w:rsidRPr="00AC125F">
              <w:t>wymagają dodatkowych informacji zwykle nie dostępnych.</w:t>
            </w:r>
          </w:p>
        </w:tc>
      </w:tr>
    </w:tbl>
    <w:p w14:paraId="7809CD56" w14:textId="77777777" w:rsidR="00366F8D" w:rsidRPr="00366F8D" w:rsidRDefault="00366F8D" w:rsidP="00366F8D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212" w:name="_Toc377902672"/>
      <w:bookmarkStart w:id="213" w:name="_Toc375133041"/>
      <w:bookmarkStart w:id="214" w:name="_Toc375133175"/>
      <w:r w:rsidRPr="00366F8D">
        <w:rPr>
          <w:b w:val="0"/>
          <w:color w:val="auto"/>
          <w:sz w:val="24"/>
          <w:szCs w:val="24"/>
        </w:rPr>
        <w:t xml:space="preserve">Tabela </w:t>
      </w:r>
      <w:r w:rsidRPr="00366F8D">
        <w:rPr>
          <w:b w:val="0"/>
          <w:color w:val="auto"/>
          <w:sz w:val="24"/>
          <w:szCs w:val="24"/>
        </w:rPr>
        <w:fldChar w:fldCharType="begin"/>
      </w:r>
      <w:r w:rsidRPr="00366F8D">
        <w:rPr>
          <w:b w:val="0"/>
          <w:color w:val="auto"/>
          <w:sz w:val="24"/>
          <w:szCs w:val="24"/>
        </w:rPr>
        <w:instrText xml:space="preserve"> SEQ Tabela \* ARABIC </w:instrText>
      </w:r>
      <w:r w:rsidRPr="00366F8D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3</w:t>
      </w:r>
      <w:r w:rsidRPr="00366F8D">
        <w:rPr>
          <w:b w:val="0"/>
          <w:color w:val="auto"/>
          <w:sz w:val="24"/>
          <w:szCs w:val="24"/>
        </w:rPr>
        <w:fldChar w:fldCharType="end"/>
      </w:r>
      <w:r w:rsidRPr="00366F8D">
        <w:rPr>
          <w:b w:val="0"/>
          <w:color w:val="auto"/>
          <w:sz w:val="24"/>
          <w:szCs w:val="24"/>
        </w:rPr>
        <w:t>.</w:t>
      </w:r>
      <w:r w:rsidRPr="00366F8D">
        <w:rPr>
          <w:rStyle w:val="Wyrnieniedelikatne"/>
          <w:b w:val="0"/>
          <w:szCs w:val="24"/>
        </w:rPr>
        <w:t xml:space="preserve"> Zestawienie technik filtrowania </w:t>
      </w:r>
      <w:proofErr w:type="spellStart"/>
      <w:r w:rsidRPr="00366F8D">
        <w:rPr>
          <w:rStyle w:val="Wyrnieniedelikatne"/>
          <w:b w:val="0"/>
          <w:szCs w:val="24"/>
        </w:rPr>
        <w:t>kolaboratywnego</w:t>
      </w:r>
      <w:bookmarkEnd w:id="212"/>
      <w:proofErr w:type="spellEnd"/>
    </w:p>
    <w:bookmarkEnd w:id="213"/>
    <w:bookmarkEnd w:id="214"/>
    <w:p w14:paraId="2B174BF6" w14:textId="77777777" w:rsidR="00027AF1" w:rsidRPr="00F30A06" w:rsidRDefault="00283927" w:rsidP="00366F8D">
      <w:pPr>
        <w:rPr>
          <w:lang w:val="en-US"/>
          <w:rPrChange w:id="215" w:author="Marek Kopel" w:date="2014-01-26T00:06:00Z">
            <w:rPr/>
          </w:rPrChange>
        </w:rPr>
      </w:pPr>
      <w:r w:rsidRPr="00AC125F">
        <w:t xml:space="preserve">Źródło: </w:t>
      </w:r>
      <w:r w:rsidR="00545D37">
        <w:t>Tabela</w:t>
      </w:r>
      <w:r w:rsidRPr="00AC125F">
        <w:t xml:space="preserve"> 2 w</w:t>
      </w:r>
      <w:r w:rsidR="006A2E99">
        <w:t xml:space="preserve"> </w:t>
      </w:r>
      <w:r w:rsidR="006A2E99" w:rsidRPr="006A2E99">
        <w:t xml:space="preserve">X. </w:t>
      </w:r>
      <w:proofErr w:type="spellStart"/>
      <w:r w:rsidR="006A2E99" w:rsidRPr="006A2E99">
        <w:t>Su</w:t>
      </w:r>
      <w:proofErr w:type="spellEnd"/>
      <w:r w:rsidR="006A2E99" w:rsidRPr="006A2E99">
        <w:t xml:space="preserve"> T. M. </w:t>
      </w:r>
      <w:proofErr w:type="spellStart"/>
      <w:r w:rsidR="006A2E99" w:rsidRPr="006A2E99">
        <w:t>Khoshgoftaar</w:t>
      </w:r>
      <w:proofErr w:type="spellEnd"/>
      <w:r w:rsidR="006A2E99" w:rsidRPr="006A2E99">
        <w:t xml:space="preserve">. </w:t>
      </w:r>
      <w:r w:rsidR="006A2E99" w:rsidRPr="00F30A06">
        <w:rPr>
          <w:i/>
          <w:lang w:val="en-US"/>
          <w:rPrChange w:id="216" w:author="Marek Kopel" w:date="2014-01-26T00:06:00Z">
            <w:rPr>
              <w:i/>
            </w:rPr>
          </w:rPrChange>
        </w:rPr>
        <w:t>A Survey of Collaborative Filtering Techniques</w:t>
      </w:r>
      <w:r w:rsidR="006A2E99" w:rsidRPr="00F30A06">
        <w:rPr>
          <w:lang w:val="en-US"/>
          <w:rPrChange w:id="217" w:author="Marek Kopel" w:date="2014-01-26T00:06:00Z">
            <w:rPr/>
          </w:rPrChange>
        </w:rPr>
        <w:t>. Florida Atlantic University, Advances in Artificial Intelligence Volume 2009.</w:t>
      </w:r>
    </w:p>
    <w:p w14:paraId="37C9EF9D" w14:textId="77777777" w:rsidR="00020CD2" w:rsidRPr="00F30A06" w:rsidRDefault="00020CD2" w:rsidP="00584220">
      <w:pPr>
        <w:jc w:val="both"/>
        <w:rPr>
          <w:lang w:val="en-US"/>
          <w:rPrChange w:id="218" w:author="Marek Kopel" w:date="2014-01-26T00:06:00Z">
            <w:rPr/>
          </w:rPrChange>
        </w:rPr>
      </w:pPr>
    </w:p>
    <w:p w14:paraId="58FA2C4E" w14:textId="77777777" w:rsidR="007276C3" w:rsidRPr="00F30A06" w:rsidRDefault="007276C3" w:rsidP="00584220">
      <w:pPr>
        <w:jc w:val="both"/>
        <w:rPr>
          <w:lang w:val="en-US"/>
          <w:rPrChange w:id="219" w:author="Marek Kopel" w:date="2014-01-26T00:06:00Z">
            <w:rPr/>
          </w:rPrChange>
        </w:rPr>
      </w:pPr>
    </w:p>
    <w:p w14:paraId="1082971D" w14:textId="77777777" w:rsidR="00E821D8" w:rsidRPr="00F30A06" w:rsidRDefault="00E821D8" w:rsidP="00597264">
      <w:pPr>
        <w:pStyle w:val="Nagwek2"/>
        <w:rPr>
          <w:lang w:val="en-US"/>
          <w:rPrChange w:id="220" w:author="Marek Kopel" w:date="2014-01-26T00:06:00Z">
            <w:rPr/>
          </w:rPrChange>
        </w:rPr>
      </w:pPr>
      <w:bookmarkStart w:id="221" w:name="_Toc377906855"/>
      <w:r w:rsidRPr="00F30A06">
        <w:rPr>
          <w:lang w:val="en-US"/>
          <w:rPrChange w:id="222" w:author="Marek Kopel" w:date="2014-01-26T00:06:00Z">
            <w:rPr/>
          </w:rPrChange>
        </w:rPr>
        <w:t xml:space="preserve">3.6. </w:t>
      </w:r>
      <w:proofErr w:type="spellStart"/>
      <w:r w:rsidRPr="00F30A06">
        <w:rPr>
          <w:lang w:val="en-US"/>
          <w:rPrChange w:id="223" w:author="Marek Kopel" w:date="2014-01-26T00:06:00Z">
            <w:rPr/>
          </w:rPrChange>
        </w:rPr>
        <w:t>Wskaźniki</w:t>
      </w:r>
      <w:proofErr w:type="spellEnd"/>
      <w:r w:rsidRPr="00F30A06">
        <w:rPr>
          <w:lang w:val="en-US"/>
          <w:rPrChange w:id="224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225" w:author="Marek Kopel" w:date="2014-01-26T00:06:00Z">
            <w:rPr/>
          </w:rPrChange>
        </w:rPr>
        <w:t>efektywności</w:t>
      </w:r>
      <w:proofErr w:type="spellEnd"/>
      <w:r w:rsidR="00891A94" w:rsidRPr="00F30A06">
        <w:rPr>
          <w:lang w:val="en-US"/>
          <w:rPrChange w:id="226" w:author="Marek Kopel" w:date="2014-01-26T00:06:00Z">
            <w:rPr/>
          </w:rPrChange>
        </w:rPr>
        <w:t xml:space="preserve"> </w:t>
      </w:r>
      <w:proofErr w:type="spellStart"/>
      <w:r w:rsidR="00891A94" w:rsidRPr="00F30A06">
        <w:rPr>
          <w:lang w:val="en-US"/>
          <w:rPrChange w:id="227" w:author="Marek Kopel" w:date="2014-01-26T00:06:00Z">
            <w:rPr/>
          </w:rPrChange>
        </w:rPr>
        <w:t>predykcji</w:t>
      </w:r>
      <w:bookmarkEnd w:id="221"/>
      <w:proofErr w:type="spellEnd"/>
    </w:p>
    <w:p w14:paraId="7CEBE0CA" w14:textId="77777777" w:rsidR="00E821D8" w:rsidRPr="00F30A06" w:rsidRDefault="00E821D8" w:rsidP="00584220">
      <w:pPr>
        <w:jc w:val="both"/>
        <w:rPr>
          <w:lang w:val="en-US"/>
          <w:rPrChange w:id="228" w:author="Marek Kopel" w:date="2014-01-26T00:06:00Z">
            <w:rPr/>
          </w:rPrChange>
        </w:rPr>
      </w:pPr>
    </w:p>
    <w:p w14:paraId="001B9A80" w14:textId="77777777" w:rsidR="00E821D8" w:rsidRPr="00AC125F" w:rsidRDefault="00891A94" w:rsidP="009C2C56">
      <w:pPr>
        <w:pStyle w:val="Akapitzlist"/>
        <w:numPr>
          <w:ilvl w:val="0"/>
          <w:numId w:val="30"/>
        </w:numPr>
        <w:jc w:val="both"/>
      </w:pPr>
      <w:r w:rsidRPr="00AC125F">
        <w:rPr>
          <w:b/>
        </w:rPr>
        <w:t xml:space="preserve">Średni błąd </w:t>
      </w:r>
      <w:r w:rsidR="00757B6D" w:rsidRPr="00AC125F">
        <w:rPr>
          <w:b/>
        </w:rPr>
        <w:t>absolutny</w:t>
      </w:r>
      <w:r w:rsidRPr="00AC125F">
        <w:t xml:space="preserve"> (ang. </w:t>
      </w:r>
      <w:proofErr w:type="spellStart"/>
      <w:r w:rsidRPr="00AC125F">
        <w:t>Mean</w:t>
      </w:r>
      <w:proofErr w:type="spellEnd"/>
      <w:r w:rsidRPr="00AC125F">
        <w:t xml:space="preserve"> </w:t>
      </w:r>
      <w:proofErr w:type="spellStart"/>
      <w:r w:rsidRPr="00AC125F">
        <w:t>Absolute</w:t>
      </w:r>
      <w:proofErr w:type="spellEnd"/>
      <w:r w:rsidRPr="00AC125F">
        <w:t xml:space="preserve"> Error, MAE) - </w:t>
      </w:r>
      <w:r w:rsidR="00757B6D" w:rsidRPr="00AC125F">
        <w:t xml:space="preserve">określa średnią absolutną różnicę pomiędzy predykcją a prawdziwą </w:t>
      </w:r>
      <w:r w:rsidR="00C04FB0" w:rsidRPr="00AC125F">
        <w:t>ocean. Wyrażony jest wzorem:</w:t>
      </w:r>
    </w:p>
    <w:p w14:paraId="3E02D061" w14:textId="77777777" w:rsidR="00C04FB0" w:rsidRPr="00AC125F" w:rsidRDefault="00C04FB0" w:rsidP="00C04FB0">
      <w:pPr>
        <w:jc w:val="both"/>
      </w:pPr>
    </w:p>
    <w:p w14:paraId="0D00F5B4" w14:textId="77777777" w:rsidR="00C04FB0" w:rsidRPr="00AC125F" w:rsidRDefault="00C04FB0" w:rsidP="00C04FB0">
      <w:pPr>
        <w:jc w:val="right"/>
      </w:pPr>
      <m:oMathPara>
        <m:oMath>
          <m:r>
            <w:rPr>
              <w:rFonts w:ascii="Cambria Math" w:hAnsi="Cambria Math"/>
            </w:rPr>
            <m:t>MAE=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{i,j}</m:t>
                  </m:r>
                </m:sub>
                <m:sup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i,j</m:t>
                          </m:r>
                        </m:sub>
                      </m:sSub>
                    </m:e>
                  </m:d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m:rPr>
              <m:sty m:val="p"/>
            </m:rPr>
            <w:br/>
          </m:r>
        </m:oMath>
      </m:oMathPara>
      <w:r w:rsidRPr="00AC125F">
        <w:tab/>
      </w:r>
      <w:r w:rsidRPr="00AC125F">
        <w:tab/>
      </w:r>
      <w:r w:rsidRPr="00AC125F">
        <w:tab/>
      </w:r>
      <w:r w:rsidRPr="00AC125F">
        <w:tab/>
      </w:r>
      <w:r w:rsidRPr="00AC125F">
        <w:tab/>
      </w:r>
      <w:r w:rsidRPr="00AC125F">
        <w:tab/>
        <w:t>(11)</w:t>
      </w:r>
    </w:p>
    <w:p w14:paraId="78DEC1CB" w14:textId="77777777" w:rsidR="00C04FB0" w:rsidRPr="00AC125F" w:rsidRDefault="00C04FB0" w:rsidP="00597264">
      <w:pPr>
        <w:ind w:firstLine="709"/>
        <w:jc w:val="both"/>
      </w:pPr>
      <w:r w:rsidRPr="00AC125F">
        <w:t xml:space="preserve">Gdzie: </w:t>
      </w:r>
    </w:p>
    <w:p w14:paraId="14BD8CEC" w14:textId="77777777" w:rsidR="00C04FB0" w:rsidRPr="00AC125F" w:rsidRDefault="00C04FB0" w:rsidP="00597264">
      <w:pPr>
        <w:ind w:firstLine="709"/>
      </w:pPr>
      <w:r w:rsidRPr="00AC125F">
        <w:rPr>
          <w:i/>
        </w:rPr>
        <w:t>n</w:t>
      </w:r>
      <w:r w:rsidRPr="00AC125F">
        <w:t xml:space="preserve"> – łączna liczbą ocen wszystkich użytkowników,</w:t>
      </w:r>
    </w:p>
    <w:p w14:paraId="46D3FD18" w14:textId="77777777" w:rsidR="00C04FB0" w:rsidRPr="00AC125F" w:rsidRDefault="00F46933" w:rsidP="00597264">
      <w:pPr>
        <w:ind w:firstLine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</m:oMath>
      <w:r w:rsidR="00C04FB0" w:rsidRPr="00AC125F">
        <w:t xml:space="preserve"> – predykcja dla użytkownika </w:t>
      </w:r>
      <w:r w:rsidR="00C04FB0" w:rsidRPr="00AC125F">
        <w:rPr>
          <w:i/>
        </w:rPr>
        <w:t>i</w:t>
      </w:r>
      <w:r w:rsidR="00C04FB0" w:rsidRPr="00AC125F">
        <w:t xml:space="preserve"> na temat przedmiotu </w:t>
      </w:r>
      <w:r w:rsidR="00C04FB0" w:rsidRPr="00AC125F">
        <w:rPr>
          <w:i/>
        </w:rPr>
        <w:t>j</w:t>
      </w:r>
      <w:r w:rsidR="00C04FB0" w:rsidRPr="00AC125F">
        <w:t>,</w:t>
      </w:r>
    </w:p>
    <w:p w14:paraId="4DA166DF" w14:textId="77777777" w:rsidR="00C04FB0" w:rsidRPr="00AC125F" w:rsidRDefault="00F46933" w:rsidP="00597264">
      <w:pPr>
        <w:ind w:firstLine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</m:oMath>
      <w:r w:rsidR="00C04FB0" w:rsidRPr="00AC125F">
        <w:t xml:space="preserve"> – rzeczywista wartość oceny.</w:t>
      </w:r>
    </w:p>
    <w:p w14:paraId="43F45B18" w14:textId="77777777" w:rsidR="00C04FB0" w:rsidRPr="00AC125F" w:rsidRDefault="00C04FB0" w:rsidP="00C04FB0"/>
    <w:p w14:paraId="105778A5" w14:textId="77777777" w:rsidR="00C04FB0" w:rsidRPr="00AC125F" w:rsidRDefault="00C04FB0" w:rsidP="009C2C56">
      <w:pPr>
        <w:pStyle w:val="Akapitzlist"/>
        <w:numPr>
          <w:ilvl w:val="0"/>
          <w:numId w:val="30"/>
        </w:numPr>
      </w:pPr>
      <w:r w:rsidRPr="00AC125F">
        <w:rPr>
          <w:b/>
        </w:rPr>
        <w:t>Znormalizowany średni błąd absolutny</w:t>
      </w:r>
      <w:r w:rsidRPr="00AC125F">
        <w:t xml:space="preserve"> (ang. </w:t>
      </w:r>
      <w:proofErr w:type="spellStart"/>
      <w:r w:rsidRPr="00AC125F">
        <w:t>Normalized</w:t>
      </w:r>
      <w:proofErr w:type="spellEnd"/>
      <w:r w:rsidRPr="00AC125F">
        <w:t xml:space="preserve"> </w:t>
      </w:r>
      <w:proofErr w:type="spellStart"/>
      <w:r w:rsidRPr="00AC125F">
        <w:t>Mean</w:t>
      </w:r>
      <w:proofErr w:type="spellEnd"/>
      <w:r w:rsidRPr="00AC125F">
        <w:t xml:space="preserve"> </w:t>
      </w:r>
      <w:proofErr w:type="spellStart"/>
      <w:r w:rsidRPr="00AC125F">
        <w:t>Absolute</w:t>
      </w:r>
      <w:proofErr w:type="spellEnd"/>
      <w:r w:rsidRPr="00AC125F">
        <w:t xml:space="preserve"> Error, MAE) – wyraża się wzorem:</w:t>
      </w:r>
    </w:p>
    <w:p w14:paraId="06BC0C04" w14:textId="77777777" w:rsidR="00C04FB0" w:rsidRPr="00AC125F" w:rsidRDefault="00C04FB0" w:rsidP="00C04FB0"/>
    <w:p w14:paraId="7725A029" w14:textId="77777777" w:rsidR="00C04FB0" w:rsidRPr="00AC125F" w:rsidRDefault="00C04FB0" w:rsidP="00C04FB0">
      <w:pPr>
        <w:jc w:val="right"/>
      </w:pPr>
      <m:oMathPara>
        <m:oMath>
          <m:r>
            <w:rPr>
              <w:rFonts w:ascii="Cambria Math" w:hAnsi="Cambria Math"/>
            </w:rPr>
            <m:t>NMAE=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MAE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min</m:t>
                  </m:r>
                </m:sub>
              </m:sSub>
            </m:den>
          </m:f>
          <m:r>
            <m:rPr>
              <m:sty m:val="p"/>
            </m:rPr>
            <w:br/>
          </m:r>
        </m:oMath>
      </m:oMathPara>
      <w:r w:rsidRPr="00AC125F">
        <w:tab/>
      </w:r>
      <w:r w:rsidRPr="00AC125F">
        <w:tab/>
      </w:r>
      <w:r w:rsidRPr="00AC125F">
        <w:tab/>
      </w:r>
      <w:r w:rsidRPr="00AC125F">
        <w:tab/>
      </w:r>
      <w:r w:rsidRPr="00AC125F">
        <w:tab/>
        <w:t>(12)</w:t>
      </w:r>
    </w:p>
    <w:p w14:paraId="797E3343" w14:textId="77777777" w:rsidR="00597264" w:rsidRPr="00AC125F" w:rsidRDefault="00597264" w:rsidP="00597264">
      <w:pPr>
        <w:ind w:left="709"/>
      </w:pPr>
      <w:r w:rsidRPr="00AC125F">
        <w:t>Gdzie:</w:t>
      </w:r>
    </w:p>
    <w:p w14:paraId="7981809B" w14:textId="77777777" w:rsidR="00597264" w:rsidRPr="00AC125F" w:rsidRDefault="00F46933" w:rsidP="00597264">
      <w:pPr>
        <w:ind w:left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="00597264" w:rsidRPr="00AC125F">
        <w:t xml:space="preserve"> – górna granica ocen,</w:t>
      </w:r>
    </w:p>
    <w:p w14:paraId="782FB078" w14:textId="77777777" w:rsidR="00597264" w:rsidRPr="00AC125F" w:rsidRDefault="00F46933" w:rsidP="00597264">
      <w:pPr>
        <w:ind w:left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</m:oMath>
      <w:r w:rsidR="00597264" w:rsidRPr="00AC125F">
        <w:t xml:space="preserve"> – dolna granica ocen.</w:t>
      </w:r>
    </w:p>
    <w:p w14:paraId="5891D6AA" w14:textId="77777777" w:rsidR="00597264" w:rsidRPr="00AC125F" w:rsidRDefault="00597264" w:rsidP="00597264"/>
    <w:p w14:paraId="6DE52753" w14:textId="77777777" w:rsidR="00597264" w:rsidRPr="00F30A06" w:rsidRDefault="00597264" w:rsidP="009C2C56">
      <w:pPr>
        <w:pStyle w:val="Akapitzlist"/>
        <w:numPr>
          <w:ilvl w:val="0"/>
          <w:numId w:val="30"/>
        </w:numPr>
        <w:rPr>
          <w:lang w:val="en-US"/>
          <w:rPrChange w:id="229" w:author="Marek Kopel" w:date="2014-01-26T00:06:00Z">
            <w:rPr/>
          </w:rPrChange>
        </w:rPr>
      </w:pPr>
      <w:r w:rsidRPr="00AC125F">
        <w:rPr>
          <w:b/>
        </w:rPr>
        <w:t>Pierwiastek z błędu średniokwadratowego</w:t>
      </w:r>
      <w:r w:rsidRPr="00AC125F">
        <w:t xml:space="preserve"> (ang. </w:t>
      </w:r>
      <w:r w:rsidRPr="00F30A06">
        <w:rPr>
          <w:lang w:val="en-US"/>
          <w:rPrChange w:id="230" w:author="Marek Kopel" w:date="2014-01-26T00:06:00Z">
            <w:rPr/>
          </w:rPrChange>
        </w:rPr>
        <w:t xml:space="preserve">Root Mean Squared Error, RMSE) – </w:t>
      </w:r>
      <w:proofErr w:type="spellStart"/>
      <w:r w:rsidRPr="00F30A06">
        <w:rPr>
          <w:lang w:val="en-US"/>
          <w:rPrChange w:id="231" w:author="Marek Kopel" w:date="2014-01-26T00:06:00Z">
            <w:rPr/>
          </w:rPrChange>
        </w:rPr>
        <w:t>wyraża</w:t>
      </w:r>
      <w:proofErr w:type="spellEnd"/>
      <w:r w:rsidRPr="00F30A06">
        <w:rPr>
          <w:lang w:val="en-US"/>
          <w:rPrChange w:id="232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233" w:author="Marek Kopel" w:date="2014-01-26T00:06:00Z">
            <w:rPr/>
          </w:rPrChange>
        </w:rPr>
        <w:t>się</w:t>
      </w:r>
      <w:proofErr w:type="spellEnd"/>
      <w:r w:rsidRPr="00F30A06">
        <w:rPr>
          <w:lang w:val="en-US"/>
          <w:rPrChange w:id="234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235" w:author="Marek Kopel" w:date="2014-01-26T00:06:00Z">
            <w:rPr/>
          </w:rPrChange>
        </w:rPr>
        <w:t>wzorem</w:t>
      </w:r>
      <w:proofErr w:type="spellEnd"/>
      <w:r w:rsidRPr="00F30A06">
        <w:rPr>
          <w:lang w:val="en-US"/>
          <w:rPrChange w:id="236" w:author="Marek Kopel" w:date="2014-01-26T00:06:00Z">
            <w:rPr/>
          </w:rPrChange>
        </w:rPr>
        <w:t>:</w:t>
      </w:r>
    </w:p>
    <w:p w14:paraId="0B2286C1" w14:textId="77777777" w:rsidR="00597264" w:rsidRPr="00F30A06" w:rsidRDefault="00597264" w:rsidP="00597264">
      <w:pPr>
        <w:rPr>
          <w:lang w:val="en-US"/>
          <w:rPrChange w:id="237" w:author="Marek Kopel" w:date="2014-01-26T00:06:00Z">
            <w:rPr/>
          </w:rPrChange>
        </w:rPr>
      </w:pPr>
    </w:p>
    <w:p w14:paraId="4698474C" w14:textId="77777777" w:rsidR="00597264" w:rsidRPr="00F30A06" w:rsidRDefault="00597264" w:rsidP="00597264">
      <w:pPr>
        <w:jc w:val="right"/>
        <w:rPr>
          <w:lang w:val="en-US"/>
          <w:rPrChange w:id="238" w:author="Marek Kopel" w:date="2014-01-26T00:06:00Z">
            <w:rPr/>
          </w:rPrChange>
        </w:rPr>
      </w:pPr>
      <m:oMathPara>
        <m:oMath>
          <m:r>
            <w:rPr>
              <w:rFonts w:ascii="Cambria Math" w:hAnsi="Cambria Math"/>
            </w:rPr>
            <m:t>RMSE</m:t>
          </m:r>
          <m:r>
            <w:rPr>
              <w:rFonts w:ascii="Cambria Math" w:hAnsi="Cambria Math"/>
              <w:lang w:val="en-US"/>
              <w:rPrChange w:id="239" w:author="Marek Kopel" w:date="2014-01-26T00:06:00Z">
                <w:rPr>
                  <w:rFonts w:ascii="Cambria Math" w:hAnsi="Cambria Math"/>
                </w:rPr>
              </w:rPrChange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  <w:rPrChange w:id="240" w:author="Marek Kopel" w:date="2014-01-26T00:06:00Z">
                        <w:rPr>
                          <w:rFonts w:ascii="Cambria Math" w:hAnsi="Cambria Math"/>
                        </w:rPr>
                      </w:rPrChange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  <w:rPrChange w:id="241" w:author="Marek Kopel" w:date="2014-01-26T00:06:00Z">
                        <w:rPr>
                          <w:rFonts w:ascii="Cambria Math" w:hAnsi="Cambria Math"/>
                        </w:rPr>
                      </w:rPrChange>
                    </w:rPr>
                    <m:t>{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  <w:lang w:val="en-US"/>
                      <w:rPrChange w:id="242" w:author="Marek Kopel" w:date="2014-01-26T00:06:00Z">
                        <w:rPr>
                          <w:rFonts w:ascii="Cambria Math" w:hAnsi="Cambria Math"/>
                        </w:rPr>
                      </w:rPrChange>
                    </w:rPr>
                    <m:t>,</m:t>
                  </m:r>
                  <m:r>
                    <w:rPr>
                      <w:rFonts w:ascii="Cambria Math" w:hAnsi="Cambria Math"/>
                    </w:rPr>
                    <m:t>j</m:t>
                  </m:r>
                  <m:r>
                    <w:rPr>
                      <w:rFonts w:ascii="Cambria Math" w:hAnsi="Cambria Math"/>
                      <w:lang w:val="en-US"/>
                      <w:rPrChange w:id="243" w:author="Marek Kopel" w:date="2014-01-26T00:06:00Z">
                        <w:rPr>
                          <w:rFonts w:ascii="Cambria Math" w:hAnsi="Cambria Math"/>
                        </w:rPr>
                      </w:rPrChange>
                    </w:rPr>
                    <m:t>}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  <w:rPrChange w:id="244" w:author="Marek Kopel" w:date="2014-01-26T00:06:00Z">
                                    <w:rPr>
                                      <w:rFonts w:ascii="Cambria Math" w:hAnsi="Cambria Math"/>
                                    </w:rPr>
                                  </w:rPrChange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  <w:rPrChange w:id="245" w:author="Marek Kopel" w:date="2014-01-26T00:06:00Z">
                                <w:rPr>
                                  <w:rFonts w:ascii="Cambria Math" w:hAnsi="Cambria Math"/>
                                </w:rPr>
                              </w:rPrChange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  <w:rPrChange w:id="246" w:author="Marek Kopel" w:date="2014-01-26T00:06:00Z">
                                    <w:rPr>
                                      <w:rFonts w:ascii="Cambria Math" w:hAnsi="Cambria Math"/>
                                    </w:rPr>
                                  </w:rPrChange>
                                </w:rPr>
                                <m:t>,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  <w:rPrChange w:id="247" w:author="Marek Kopel" w:date="2014-01-26T00:06:00Z">
                            <w:rPr>
                              <w:rFonts w:ascii="Cambria Math" w:hAnsi="Cambria Math"/>
                            </w:rPr>
                          </w:rPrChange>
                        </w:rPr>
                        <m:t>2</m:t>
                      </m:r>
                    </m:sup>
                  </m:sSup>
                </m:e>
              </m:nary>
            </m:e>
          </m:rad>
          <m:r>
            <m:rPr>
              <m:sty m:val="p"/>
            </m:rPr>
            <w:rPr>
              <w:lang w:val="en-US"/>
              <w:rPrChange w:id="248" w:author="Marek Kopel" w:date="2014-01-26T00:06:00Z">
                <w:rPr/>
              </w:rPrChange>
            </w:rPr>
            <w:br/>
          </m:r>
        </m:oMath>
      </m:oMathPara>
      <w:r w:rsidRPr="00F30A06">
        <w:rPr>
          <w:lang w:val="en-US"/>
          <w:rPrChange w:id="249" w:author="Marek Kopel" w:date="2014-01-26T00:06:00Z">
            <w:rPr/>
          </w:rPrChange>
        </w:rPr>
        <w:tab/>
      </w:r>
      <w:r w:rsidRPr="00F30A06">
        <w:rPr>
          <w:lang w:val="en-US"/>
          <w:rPrChange w:id="250" w:author="Marek Kopel" w:date="2014-01-26T00:06:00Z">
            <w:rPr/>
          </w:rPrChange>
        </w:rPr>
        <w:tab/>
      </w:r>
      <w:r w:rsidRPr="00F30A06">
        <w:rPr>
          <w:lang w:val="en-US"/>
          <w:rPrChange w:id="251" w:author="Marek Kopel" w:date="2014-01-26T00:06:00Z">
            <w:rPr/>
          </w:rPrChange>
        </w:rPr>
        <w:tab/>
      </w:r>
      <w:r w:rsidRPr="00F30A06">
        <w:rPr>
          <w:lang w:val="en-US"/>
          <w:rPrChange w:id="252" w:author="Marek Kopel" w:date="2014-01-26T00:06:00Z">
            <w:rPr/>
          </w:rPrChange>
        </w:rPr>
        <w:tab/>
        <w:t>(13)</w:t>
      </w:r>
    </w:p>
    <w:p w14:paraId="5AF3F664" w14:textId="77777777" w:rsidR="00597264" w:rsidRPr="00AC125F" w:rsidRDefault="00597264" w:rsidP="00597264">
      <w:pPr>
        <w:ind w:left="709"/>
        <w:jc w:val="both"/>
      </w:pPr>
      <w:r w:rsidRPr="00AC125F">
        <w:t>Gdzie:</w:t>
      </w:r>
    </w:p>
    <w:p w14:paraId="5C40349E" w14:textId="77777777" w:rsidR="00597264" w:rsidRPr="00AC125F" w:rsidRDefault="00597264" w:rsidP="00597264">
      <w:pPr>
        <w:ind w:left="709"/>
      </w:pPr>
      <w:r w:rsidRPr="00AC125F">
        <w:rPr>
          <w:i/>
        </w:rPr>
        <w:t>n</w:t>
      </w:r>
      <w:r w:rsidRPr="00AC125F">
        <w:t xml:space="preserve"> – łączna liczbą ocen wszystkich użytkowników,</w:t>
      </w:r>
    </w:p>
    <w:p w14:paraId="262F6685" w14:textId="77777777" w:rsidR="00597264" w:rsidRPr="00AC125F" w:rsidRDefault="00F46933" w:rsidP="00597264">
      <w:pPr>
        <w:ind w:left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</m:oMath>
      <w:r w:rsidR="00597264" w:rsidRPr="00AC125F">
        <w:t xml:space="preserve"> – predykcja dla użytkownika </w:t>
      </w:r>
      <w:r w:rsidR="00597264" w:rsidRPr="00AC125F">
        <w:rPr>
          <w:i/>
        </w:rPr>
        <w:t>i</w:t>
      </w:r>
      <w:r w:rsidR="00597264" w:rsidRPr="00AC125F">
        <w:t xml:space="preserve"> na temat przedmiotu </w:t>
      </w:r>
      <w:r w:rsidR="00597264" w:rsidRPr="00AC125F">
        <w:rPr>
          <w:i/>
        </w:rPr>
        <w:t>j</w:t>
      </w:r>
      <w:r w:rsidR="00597264" w:rsidRPr="00AC125F">
        <w:t>,</w:t>
      </w:r>
    </w:p>
    <w:p w14:paraId="037CBCFC" w14:textId="77777777" w:rsidR="00597264" w:rsidRPr="00AC125F" w:rsidRDefault="00F46933" w:rsidP="00597264">
      <w:pPr>
        <w:ind w:left="709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</m:oMath>
      <w:r w:rsidR="00597264" w:rsidRPr="00AC125F">
        <w:t xml:space="preserve"> – rzeczywista wartość oceny.</w:t>
      </w:r>
    </w:p>
    <w:p w14:paraId="636AB9A8" w14:textId="77777777" w:rsidR="00597264" w:rsidRPr="00AC125F" w:rsidRDefault="00597264" w:rsidP="00597264">
      <w:pPr>
        <w:jc w:val="both"/>
      </w:pPr>
    </w:p>
    <w:p w14:paraId="10613F05" w14:textId="77777777" w:rsidR="00597264" w:rsidRPr="00AC125F" w:rsidRDefault="00597264" w:rsidP="00597264">
      <w:pPr>
        <w:jc w:val="both"/>
      </w:pPr>
    </w:p>
    <w:p w14:paraId="7DBB6640" w14:textId="77777777" w:rsidR="00D74AF5" w:rsidRPr="00AC125F" w:rsidRDefault="00D74AF5" w:rsidP="00D74AF5">
      <w:pPr>
        <w:pStyle w:val="Nagwek1"/>
      </w:pPr>
      <w:bookmarkStart w:id="253" w:name="_Toc377906856"/>
      <w:r w:rsidRPr="00AC125F">
        <w:t xml:space="preserve">Rozdział 4. Projekt i implementacja prototypu portalu </w:t>
      </w:r>
      <w:proofErr w:type="spellStart"/>
      <w:r w:rsidRPr="00AC125F">
        <w:t>społecznościowego</w:t>
      </w:r>
      <w:proofErr w:type="spellEnd"/>
      <w:r w:rsidRPr="00AC125F">
        <w:t>.</w:t>
      </w:r>
      <w:bookmarkEnd w:id="253"/>
    </w:p>
    <w:p w14:paraId="194E9160" w14:textId="77777777" w:rsidR="00D74AF5" w:rsidRPr="00AC125F" w:rsidRDefault="00D74AF5" w:rsidP="00597264">
      <w:pPr>
        <w:jc w:val="both"/>
      </w:pPr>
    </w:p>
    <w:p w14:paraId="762BC78B" w14:textId="77777777" w:rsidR="00C73D29" w:rsidRDefault="00035B39" w:rsidP="00597264">
      <w:pPr>
        <w:jc w:val="both"/>
      </w:pPr>
      <w:r w:rsidRPr="00AC125F">
        <w:tab/>
        <w:t xml:space="preserve">Do implementacji prototypu portalu </w:t>
      </w:r>
      <w:proofErr w:type="spellStart"/>
      <w:r w:rsidRPr="00AC125F">
        <w:t>społecznościowego</w:t>
      </w:r>
      <w:proofErr w:type="spellEnd"/>
      <w:r w:rsidRPr="00AC125F">
        <w:t xml:space="preserve"> wykorzystano system zarządzania treścią </w:t>
      </w:r>
      <w:proofErr w:type="spellStart"/>
      <w:r w:rsidRPr="00AC125F">
        <w:t>Drupal</w:t>
      </w:r>
      <w:proofErr w:type="spellEnd"/>
      <w:r w:rsidR="00917531" w:rsidRPr="00AC125F">
        <w:t xml:space="preserve">. Posiada on bogaty interfejs API oraz jest często aktualizowany, co wyróżnia go z pośród innych CMS opisanych w rozdziale pierwszym. </w:t>
      </w:r>
    </w:p>
    <w:p w14:paraId="08931E21" w14:textId="77777777" w:rsidR="00035B39" w:rsidRPr="00AC125F" w:rsidRDefault="00917531" w:rsidP="00C73D29">
      <w:pPr>
        <w:ind w:firstLine="708"/>
        <w:jc w:val="both"/>
      </w:pPr>
      <w:r w:rsidRPr="00AC125F">
        <w:t xml:space="preserve">Jako źródło danych dla prototypu serwisu wykorzystano bazę danych </w:t>
      </w:r>
      <w:proofErr w:type="spellStart"/>
      <w:r w:rsidRPr="00AC125F">
        <w:t>MusicBrainz</w:t>
      </w:r>
      <w:proofErr w:type="spellEnd"/>
      <w:r w:rsidRPr="00AC125F">
        <w:t xml:space="preserve"> umieszczoną na lokalnym serwerze, wyniki eksperymentu przedstawiono w punkcie 5.1. Zarówno baza danych </w:t>
      </w:r>
      <w:proofErr w:type="spellStart"/>
      <w:r w:rsidRPr="00AC125F">
        <w:t>MusicBrainz</w:t>
      </w:r>
      <w:proofErr w:type="spellEnd"/>
      <w:r w:rsidRPr="00AC125F">
        <w:t xml:space="preserve"> oraz prototyp portalu wykorzystuje bazę danych </w:t>
      </w:r>
      <w:proofErr w:type="spellStart"/>
      <w:r w:rsidRPr="00AC125F">
        <w:t>PostgreSQL</w:t>
      </w:r>
      <w:proofErr w:type="spellEnd"/>
      <w:r w:rsidRPr="00AC125F">
        <w:t>.</w:t>
      </w:r>
      <w:r w:rsidR="00AD58D2" w:rsidRPr="00AC125F">
        <w:t xml:space="preserve"> Ponadto bezpośredni dostęp do danych z bazy </w:t>
      </w:r>
      <w:proofErr w:type="spellStart"/>
      <w:r w:rsidR="00AD58D2" w:rsidRPr="00AC125F">
        <w:t>MusicBrainz</w:t>
      </w:r>
      <w:proofErr w:type="spellEnd"/>
      <w:r w:rsidR="00AD58D2" w:rsidRPr="00AC125F">
        <w:t xml:space="preserve"> znacząco przyśpieszyło proces generowania danych niezbędnych do przeprowadzenia testów związanych z działaniem algorytmu filtrowania </w:t>
      </w:r>
      <w:proofErr w:type="spellStart"/>
      <w:r w:rsidR="00AD58D2" w:rsidRPr="00AC125F">
        <w:t>kolaboratywnego</w:t>
      </w:r>
      <w:proofErr w:type="spellEnd"/>
      <w:r w:rsidR="00AD58D2" w:rsidRPr="00AC125F">
        <w:t>.</w:t>
      </w:r>
    </w:p>
    <w:p w14:paraId="0EF78A91" w14:textId="77777777" w:rsidR="006637F2" w:rsidRDefault="004631DB" w:rsidP="00597264">
      <w:pPr>
        <w:jc w:val="both"/>
      </w:pPr>
      <w:r w:rsidRPr="00AC125F">
        <w:t xml:space="preserve">Do implementacji bazy danych </w:t>
      </w:r>
      <w:proofErr w:type="spellStart"/>
      <w:r w:rsidRPr="00AC125F">
        <w:t>MusicBrainz</w:t>
      </w:r>
      <w:proofErr w:type="spellEnd"/>
      <w:r w:rsidRPr="00AC125F">
        <w:t xml:space="preserve"> wykorzystano skrypty </w:t>
      </w:r>
      <w:proofErr w:type="spellStart"/>
      <w:r w:rsidR="00782190" w:rsidRPr="00AC125F">
        <w:t>pythona</w:t>
      </w:r>
      <w:proofErr w:type="spellEnd"/>
      <w:r w:rsidRPr="00AC125F">
        <w:t xml:space="preserve">, których odnośniki dostępne są na stronie serwisu </w:t>
      </w:r>
      <w:proofErr w:type="spellStart"/>
      <w:r w:rsidRPr="00AC125F">
        <w:t>MusicBrainz</w:t>
      </w:r>
      <w:proofErr w:type="spellEnd"/>
      <w:r w:rsidR="00B33BCB">
        <w:rPr>
          <w:rStyle w:val="Odwoanieprzypisudolnego"/>
        </w:rPr>
        <w:footnoteReference w:id="5"/>
      </w:r>
      <w:r w:rsidRPr="00AC125F">
        <w:t>.</w:t>
      </w:r>
      <w:r w:rsidR="00D031DD">
        <w:t xml:space="preserve"> </w:t>
      </w:r>
      <w:r w:rsidR="006637F2">
        <w:t>W celu prawidłowego działania serwisu wymagana jest konfiguracja serwera WWW w taki sposób</w:t>
      </w:r>
      <w:r w:rsidR="00B8370E">
        <w:t>,</w:t>
      </w:r>
      <w:r w:rsidR="006637F2">
        <w:t xml:space="preserve"> aby możliwe było korzystanie z przyjaznych adresów URL. Dodatkowo po zainstalowaniu systemu zarządzania treścią należy ręcznie dodać dwa dodatkowe pola rejestracji </w:t>
      </w:r>
      <w:r w:rsidR="00B8370E">
        <w:t>‘</w:t>
      </w:r>
      <w:proofErr w:type="spellStart"/>
      <w:r w:rsidR="006637F2">
        <w:t>imie</w:t>
      </w:r>
      <w:proofErr w:type="spellEnd"/>
      <w:r w:rsidR="00B8370E">
        <w:t>’</w:t>
      </w:r>
      <w:r w:rsidR="006637F2">
        <w:t xml:space="preserve">, </w:t>
      </w:r>
      <w:r w:rsidR="00B8370E">
        <w:t>‘</w:t>
      </w:r>
      <w:r w:rsidR="006637F2">
        <w:t>nazwisko</w:t>
      </w:r>
      <w:r w:rsidR="00B8370E">
        <w:t>’</w:t>
      </w:r>
      <w:r w:rsidR="006637F2">
        <w:t xml:space="preserve"> w celu prawidłowego działania wyszukiwarki użytkowników, gdyż moduł ten korzysta z systemowych tabel </w:t>
      </w:r>
      <w:proofErr w:type="spellStart"/>
      <w:r w:rsidR="006637F2">
        <w:t>drupala</w:t>
      </w:r>
      <w:proofErr w:type="spellEnd"/>
      <w:r w:rsidR="006637F2">
        <w:t>.</w:t>
      </w:r>
      <w:r w:rsidR="00BC13A8">
        <w:t xml:space="preserve"> Przyjęta skala ocen w systemie 0 – 100, gdzie 0 najniższa ocena, 100 najwyższa możliwa ocena.</w:t>
      </w:r>
    </w:p>
    <w:p w14:paraId="498BA774" w14:textId="77777777" w:rsidR="00BC13A8" w:rsidRDefault="00BC13A8" w:rsidP="00597264">
      <w:pPr>
        <w:jc w:val="both"/>
      </w:pPr>
    </w:p>
    <w:p w14:paraId="0DA3F19F" w14:textId="77777777" w:rsidR="00BC13A8" w:rsidRDefault="00BC13A8" w:rsidP="00597264">
      <w:pPr>
        <w:jc w:val="both"/>
      </w:pPr>
    </w:p>
    <w:p w14:paraId="65792A7D" w14:textId="77777777" w:rsidR="00BC13A8" w:rsidRDefault="00BC13A8" w:rsidP="00597264">
      <w:pPr>
        <w:jc w:val="both"/>
      </w:pPr>
    </w:p>
    <w:p w14:paraId="745FF36B" w14:textId="77777777" w:rsidR="00BC13A8" w:rsidRDefault="00BC13A8" w:rsidP="00597264">
      <w:pPr>
        <w:jc w:val="both"/>
      </w:pPr>
    </w:p>
    <w:p w14:paraId="200A534C" w14:textId="77777777" w:rsidR="00D031DD" w:rsidRDefault="00D031DD" w:rsidP="006A2E99">
      <w:pPr>
        <w:ind w:firstLine="708"/>
        <w:jc w:val="both"/>
      </w:pPr>
      <w:r>
        <w:lastRenderedPageBreak/>
        <w:t>Ocena dla danego utworu wyznaczana jest na podstawie jego pozycji na liście użytkownika za pomocą wzoru:</w:t>
      </w:r>
    </w:p>
    <w:p w14:paraId="472A552A" w14:textId="77777777" w:rsidR="00D031DD" w:rsidRDefault="00D031DD" w:rsidP="00597264">
      <w:pPr>
        <w:jc w:val="both"/>
      </w:pPr>
    </w:p>
    <w:p w14:paraId="3E11FBD5" w14:textId="77777777" w:rsidR="00D031DD" w:rsidRDefault="00F46933" w:rsidP="00D031DD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(n-j)100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 w:rsidR="00D031DD">
        <w:tab/>
      </w:r>
      <w:r w:rsidR="00D031DD">
        <w:tab/>
      </w:r>
      <w:r w:rsidR="00D031DD">
        <w:tab/>
      </w:r>
      <w:r w:rsidR="00D031DD">
        <w:tab/>
      </w:r>
      <w:r w:rsidR="00D031DD">
        <w:tab/>
      </w:r>
      <w:r w:rsidR="00D031DD">
        <w:tab/>
        <w:t>(14)</w:t>
      </w:r>
    </w:p>
    <w:p w14:paraId="52F6F078" w14:textId="77777777" w:rsidR="00D031DD" w:rsidRDefault="00D031DD" w:rsidP="00D031DD">
      <w:pPr>
        <w:jc w:val="both"/>
      </w:pPr>
      <w:r>
        <w:t>Gdzie:</w:t>
      </w:r>
    </w:p>
    <w:p w14:paraId="6674207B" w14:textId="77777777" w:rsidR="00D031DD" w:rsidRDefault="00D031DD" w:rsidP="00D031DD">
      <w:proofErr w:type="spellStart"/>
      <w:r w:rsidRPr="00D031DD">
        <w:rPr>
          <w:i/>
        </w:rPr>
        <w:t>r</w:t>
      </w:r>
      <w:r w:rsidRPr="00D031DD">
        <w:rPr>
          <w:i/>
          <w:vertAlign w:val="subscript"/>
        </w:rPr>
        <w:t>j</w:t>
      </w:r>
      <w:proofErr w:type="spellEnd"/>
      <w:r>
        <w:t xml:space="preserve"> – ocena na temat przedmiotu </w:t>
      </w:r>
      <w:r w:rsidRPr="00D031DD">
        <w:rPr>
          <w:i/>
        </w:rPr>
        <w:t>j</w:t>
      </w:r>
      <w:r>
        <w:t>,</w:t>
      </w:r>
    </w:p>
    <w:p w14:paraId="100EF650" w14:textId="77777777" w:rsidR="00D031DD" w:rsidRDefault="00DA1190" w:rsidP="00D031DD">
      <w:r>
        <w:rPr>
          <w:i/>
        </w:rPr>
        <w:t>n</w:t>
      </w:r>
      <w:r w:rsidR="00D031DD">
        <w:t xml:space="preserve"> – liczba utworów na liście,</w:t>
      </w:r>
    </w:p>
    <w:p w14:paraId="290C168F" w14:textId="77777777" w:rsidR="00D031DD" w:rsidRPr="00D031DD" w:rsidRDefault="00D031DD" w:rsidP="00D031DD">
      <w:r w:rsidRPr="00D031DD">
        <w:rPr>
          <w:i/>
        </w:rPr>
        <w:t>j</w:t>
      </w:r>
      <w:r>
        <w:t xml:space="preserve"> – pozycja na liście,</w:t>
      </w:r>
    </w:p>
    <w:p w14:paraId="4FCA27F7" w14:textId="77777777" w:rsidR="00AD58D2" w:rsidRPr="00AC125F" w:rsidRDefault="00AD58D2" w:rsidP="00597264">
      <w:pPr>
        <w:jc w:val="both"/>
      </w:pPr>
    </w:p>
    <w:p w14:paraId="196C1B87" w14:textId="77777777" w:rsidR="00AD58D2" w:rsidRPr="00AC125F" w:rsidRDefault="00AD58D2" w:rsidP="00597264">
      <w:pPr>
        <w:jc w:val="both"/>
      </w:pPr>
      <w:r w:rsidRPr="00AC125F">
        <w:t xml:space="preserve">Funkcjonalność prototypu serwisu </w:t>
      </w:r>
      <w:proofErr w:type="spellStart"/>
      <w:r w:rsidRPr="00AC125F">
        <w:t>społecznościowego</w:t>
      </w:r>
      <w:proofErr w:type="spellEnd"/>
      <w:r w:rsidRPr="00AC125F">
        <w:t>:</w:t>
      </w:r>
    </w:p>
    <w:p w14:paraId="6368D9FD" w14:textId="77777777" w:rsidR="00AD58D2" w:rsidRDefault="00AD58D2" w:rsidP="009C2C56">
      <w:pPr>
        <w:pStyle w:val="Akapitzlist"/>
        <w:numPr>
          <w:ilvl w:val="0"/>
          <w:numId w:val="30"/>
        </w:numPr>
        <w:jc w:val="both"/>
      </w:pPr>
      <w:r w:rsidRPr="00AC125F">
        <w:t>wyszukiwanie utworów muzycznych,</w:t>
      </w:r>
    </w:p>
    <w:p w14:paraId="487FB7D8" w14:textId="77777777" w:rsidR="006565DC" w:rsidRPr="00AC125F" w:rsidRDefault="006565DC" w:rsidP="009C2C56">
      <w:pPr>
        <w:pStyle w:val="Akapitzlist"/>
        <w:numPr>
          <w:ilvl w:val="0"/>
          <w:numId w:val="30"/>
        </w:numPr>
        <w:jc w:val="both"/>
      </w:pPr>
      <w:r>
        <w:t>dodawanie, usuwanie piosenek z tymczasowej listy (koszyka)</w:t>
      </w:r>
    </w:p>
    <w:p w14:paraId="66BCB9C0" w14:textId="77777777" w:rsidR="006565DC" w:rsidRPr="00AC125F" w:rsidRDefault="00AD58D2" w:rsidP="009C2C56">
      <w:pPr>
        <w:pStyle w:val="Akapitzlist"/>
        <w:numPr>
          <w:ilvl w:val="0"/>
          <w:numId w:val="30"/>
        </w:numPr>
        <w:jc w:val="both"/>
      </w:pPr>
      <w:r w:rsidRPr="00AC125F">
        <w:t>możliwość tworzenia prywatnej dynamicznej listy przebojów</w:t>
      </w:r>
      <w:r w:rsidR="006565DC">
        <w:t xml:space="preserve"> oraz jej modyfikacja</w:t>
      </w:r>
      <w:r w:rsidRPr="00AC125F">
        <w:t>,</w:t>
      </w:r>
    </w:p>
    <w:p w14:paraId="712EE43F" w14:textId="77777777" w:rsidR="00AD58D2" w:rsidRPr="00AC125F" w:rsidRDefault="00AD58D2" w:rsidP="009C2C56">
      <w:pPr>
        <w:pStyle w:val="Akapitzlist"/>
        <w:numPr>
          <w:ilvl w:val="0"/>
          <w:numId w:val="30"/>
        </w:numPr>
        <w:jc w:val="both"/>
      </w:pPr>
      <w:r w:rsidRPr="00AC125F">
        <w:t>wyszukiwanie innych użytkowników oraz dodawanie ich do listy znajomych</w:t>
      </w:r>
      <w:r w:rsidR="006565DC">
        <w:t>, usuwanie użytkowników z grona znajomych</w:t>
      </w:r>
      <w:r w:rsidRPr="00AC125F">
        <w:t>,</w:t>
      </w:r>
    </w:p>
    <w:p w14:paraId="2EF73B80" w14:textId="77777777" w:rsidR="00AD58D2" w:rsidRPr="00AC125F" w:rsidRDefault="0006112B" w:rsidP="009C2C56">
      <w:pPr>
        <w:pStyle w:val="Akapitzlist"/>
        <w:numPr>
          <w:ilvl w:val="0"/>
          <w:numId w:val="30"/>
        </w:numPr>
        <w:jc w:val="both"/>
      </w:pPr>
      <w:r w:rsidRPr="00AC125F">
        <w:t>komentowanie zdarzeń dotyczących utworów muzycznych,</w:t>
      </w:r>
    </w:p>
    <w:p w14:paraId="5DB265A8" w14:textId="77777777" w:rsidR="0006112B" w:rsidRPr="00AC125F" w:rsidRDefault="0006112B" w:rsidP="009C2C56">
      <w:pPr>
        <w:pStyle w:val="Akapitzlist"/>
        <w:numPr>
          <w:ilvl w:val="0"/>
          <w:numId w:val="30"/>
        </w:numPr>
        <w:jc w:val="both"/>
      </w:pPr>
      <w:r w:rsidRPr="00AC125F">
        <w:t xml:space="preserve">rekomendacja utworów muzycznych poprzez algorytm filtrowania </w:t>
      </w:r>
      <w:proofErr w:type="spellStart"/>
      <w:r w:rsidRPr="00AC125F">
        <w:t>kolaboratywnego</w:t>
      </w:r>
      <w:proofErr w:type="spellEnd"/>
      <w:r w:rsidRPr="00AC125F">
        <w:t>,</w:t>
      </w:r>
    </w:p>
    <w:p w14:paraId="1FF2B4CD" w14:textId="77777777" w:rsidR="0006112B" w:rsidRPr="00AC125F" w:rsidRDefault="0006112B" w:rsidP="009C2C56">
      <w:pPr>
        <w:pStyle w:val="Akapitzlist"/>
        <w:numPr>
          <w:ilvl w:val="0"/>
          <w:numId w:val="30"/>
        </w:numPr>
        <w:jc w:val="both"/>
      </w:pPr>
      <w:r w:rsidRPr="00AC125F">
        <w:t>narzędzie do przeprowadzenia pomiarów dostępne tylko dla administratora.</w:t>
      </w:r>
    </w:p>
    <w:p w14:paraId="3D0EDCFD" w14:textId="77777777" w:rsidR="0006112B" w:rsidRPr="00AC125F" w:rsidRDefault="0006112B" w:rsidP="00597264">
      <w:pPr>
        <w:jc w:val="both"/>
      </w:pPr>
      <w:r w:rsidRPr="00AC125F">
        <w:t>Obostrzenia:</w:t>
      </w:r>
    </w:p>
    <w:p w14:paraId="7E409871" w14:textId="77777777" w:rsidR="0006112B" w:rsidRPr="00AC125F" w:rsidRDefault="0006112B" w:rsidP="009C2C56">
      <w:pPr>
        <w:pStyle w:val="Akapitzlist"/>
        <w:numPr>
          <w:ilvl w:val="0"/>
          <w:numId w:val="38"/>
        </w:numPr>
        <w:jc w:val="both"/>
      </w:pPr>
      <w:r w:rsidRPr="00AC125F">
        <w:t>korzystać z serwisu mogą tylko zarejestrowani i zalogowani użytkownicy,</w:t>
      </w:r>
    </w:p>
    <w:p w14:paraId="0F2532A5" w14:textId="77777777" w:rsidR="0006112B" w:rsidRDefault="0006112B" w:rsidP="009C2C56">
      <w:pPr>
        <w:pStyle w:val="Akapitzlist"/>
        <w:numPr>
          <w:ilvl w:val="0"/>
          <w:numId w:val="38"/>
        </w:numPr>
        <w:jc w:val="both"/>
      </w:pPr>
      <w:r w:rsidRPr="00AC125F">
        <w:t>odwiedzanie tablic zdarzeń innych użytkowników możliwe jedynie po wcześniejszym dodaniu i zaakceptowaniu zaproszenia przez drugą osobę do grona znajomych</w:t>
      </w:r>
      <w:r w:rsidR="006565DC">
        <w:t xml:space="preserve"> (przeglądanie list utworów innych użytkowników również dostępne po zaakceptowaniu znajomości)</w:t>
      </w:r>
      <w:r w:rsidRPr="00AC125F">
        <w:t>.</w:t>
      </w:r>
    </w:p>
    <w:p w14:paraId="2114A6B4" w14:textId="77777777" w:rsidR="006565DC" w:rsidRDefault="006565DC" w:rsidP="009C2C56">
      <w:pPr>
        <w:pStyle w:val="Akapitzlist"/>
        <w:numPr>
          <w:ilvl w:val="0"/>
          <w:numId w:val="38"/>
        </w:numPr>
        <w:jc w:val="both"/>
      </w:pPr>
      <w:r>
        <w:t>brak możliwości usunięcia utworu muzycznego z głównej listy.</w:t>
      </w:r>
    </w:p>
    <w:p w14:paraId="304C1B29" w14:textId="77777777" w:rsidR="009F24B9" w:rsidRPr="00AC125F" w:rsidRDefault="009F24B9" w:rsidP="009F24B9">
      <w:pPr>
        <w:pStyle w:val="Akapitzlist"/>
        <w:jc w:val="both"/>
      </w:pPr>
    </w:p>
    <w:p w14:paraId="72BAD094" w14:textId="77777777" w:rsidR="003659D1" w:rsidRPr="00AC125F" w:rsidRDefault="003659D1" w:rsidP="00305AF7">
      <w:pPr>
        <w:pStyle w:val="Nagwek2"/>
      </w:pPr>
      <w:bookmarkStart w:id="254" w:name="_Toc377906857"/>
      <w:r w:rsidRPr="00AC125F">
        <w:t>4.1. Model danych</w:t>
      </w:r>
      <w:bookmarkEnd w:id="254"/>
    </w:p>
    <w:p w14:paraId="03E0B20F" w14:textId="77777777" w:rsidR="003659D1" w:rsidRPr="00AC125F" w:rsidRDefault="00FE6CD6" w:rsidP="00597264">
      <w:pPr>
        <w:jc w:val="both"/>
      </w:pPr>
      <w:r w:rsidRPr="00AC125F">
        <w:t xml:space="preserve">Encje: </w:t>
      </w:r>
    </w:p>
    <w:p w14:paraId="5E1B9954" w14:textId="77777777" w:rsidR="00FE6CD6" w:rsidRPr="00AC125F" w:rsidRDefault="00FE6CD6" w:rsidP="009C2C56">
      <w:pPr>
        <w:pStyle w:val="Akapitzlist"/>
        <w:numPr>
          <w:ilvl w:val="0"/>
          <w:numId w:val="39"/>
        </w:numPr>
        <w:jc w:val="both"/>
      </w:pPr>
      <w:proofErr w:type="spellStart"/>
      <w:r w:rsidRPr="00043BA2">
        <w:rPr>
          <w:b/>
        </w:rPr>
        <w:t>ymb_user_temporary_music_list</w:t>
      </w:r>
      <w:proofErr w:type="spellEnd"/>
      <w:r w:rsidRPr="00AC125F">
        <w:t xml:space="preserve"> (</w:t>
      </w:r>
      <w:proofErr w:type="spellStart"/>
      <w:r w:rsidRPr="00AC125F">
        <w:t>user_id</w:t>
      </w:r>
      <w:proofErr w:type="spellEnd"/>
      <w:r w:rsidRPr="00AC125F">
        <w:t xml:space="preserve">, </w:t>
      </w:r>
      <w:proofErr w:type="spellStart"/>
      <w:r w:rsidRPr="00AC125F">
        <w:t>recording_id</w:t>
      </w:r>
      <w:proofErr w:type="spellEnd"/>
      <w:r w:rsidRPr="00AC125F">
        <w:t>,) – tabela przechowująca tymcz</w:t>
      </w:r>
      <w:r w:rsidR="00102A20" w:rsidRPr="00AC125F">
        <w:t>asowe listy piosenek użytkowników</w:t>
      </w:r>
      <w:r w:rsidRPr="00AC125F">
        <w:t xml:space="preserve"> (funkcja koszyka),</w:t>
      </w:r>
    </w:p>
    <w:p w14:paraId="63D607FA" w14:textId="77777777" w:rsidR="00FE6CD6" w:rsidRPr="00AC125F" w:rsidRDefault="00FE6CD6" w:rsidP="009C2C56">
      <w:pPr>
        <w:pStyle w:val="Akapitzlist"/>
        <w:numPr>
          <w:ilvl w:val="0"/>
          <w:numId w:val="39"/>
        </w:numPr>
        <w:jc w:val="both"/>
      </w:pPr>
      <w:proofErr w:type="spellStart"/>
      <w:r w:rsidRPr="00043BA2">
        <w:rPr>
          <w:b/>
        </w:rPr>
        <w:t>ymb_week</w:t>
      </w:r>
      <w:proofErr w:type="spellEnd"/>
      <w:r w:rsidRPr="00AC125F">
        <w:t xml:space="preserve"> (</w:t>
      </w:r>
      <w:proofErr w:type="spellStart"/>
      <w:r w:rsidRPr="00AC125F">
        <w:t>week_id</w:t>
      </w:r>
      <w:proofErr w:type="spellEnd"/>
      <w:r w:rsidRPr="00AC125F">
        <w:t xml:space="preserve">, </w:t>
      </w:r>
      <w:proofErr w:type="spellStart"/>
      <w:r w:rsidRPr="00AC125F">
        <w:t>week_date</w:t>
      </w:r>
      <w:proofErr w:type="spellEnd"/>
      <w:r w:rsidRPr="00AC125F">
        <w:t>) – numerowanie notowań w kolejnych tygodniach w celach statystycznych (przyszła funkcjonalność serwisu, 0 – aktualne notowanie),</w:t>
      </w:r>
    </w:p>
    <w:p w14:paraId="24FCE135" w14:textId="77777777" w:rsidR="00FE6CD6" w:rsidRPr="00F30A06" w:rsidRDefault="00FE6CD6" w:rsidP="009C2C56">
      <w:pPr>
        <w:pStyle w:val="Akapitzlist"/>
        <w:numPr>
          <w:ilvl w:val="0"/>
          <w:numId w:val="39"/>
        </w:numPr>
        <w:jc w:val="both"/>
        <w:rPr>
          <w:lang w:val="en-US"/>
          <w:rPrChange w:id="255" w:author="Marek Kopel" w:date="2014-01-26T00:06:00Z">
            <w:rPr/>
          </w:rPrChange>
        </w:rPr>
      </w:pPr>
      <w:proofErr w:type="spellStart"/>
      <w:r w:rsidRPr="00F30A06">
        <w:rPr>
          <w:b/>
          <w:lang w:val="en-US"/>
          <w:rPrChange w:id="256" w:author="Marek Kopel" w:date="2014-01-26T00:06:00Z">
            <w:rPr>
              <w:b/>
            </w:rPr>
          </w:rPrChange>
        </w:rPr>
        <w:t>ymb_user_music_list</w:t>
      </w:r>
      <w:proofErr w:type="spellEnd"/>
      <w:r w:rsidRPr="00F30A06">
        <w:rPr>
          <w:lang w:val="en-US"/>
          <w:rPrChange w:id="257" w:author="Marek Kopel" w:date="2014-01-26T00:06:00Z">
            <w:rPr/>
          </w:rPrChange>
        </w:rPr>
        <w:t xml:space="preserve"> (</w:t>
      </w:r>
      <w:proofErr w:type="spellStart"/>
      <w:r w:rsidRPr="00F30A06">
        <w:rPr>
          <w:lang w:val="en-US"/>
          <w:rPrChange w:id="258" w:author="Marek Kopel" w:date="2014-01-26T00:06:00Z">
            <w:rPr/>
          </w:rPrChange>
        </w:rPr>
        <w:t>user_id</w:t>
      </w:r>
      <w:proofErr w:type="spellEnd"/>
      <w:r w:rsidRPr="00F30A06">
        <w:rPr>
          <w:lang w:val="en-US"/>
          <w:rPrChange w:id="259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260" w:author="Marek Kopel" w:date="2014-01-26T00:06:00Z">
            <w:rPr/>
          </w:rPrChange>
        </w:rPr>
        <w:t>week_id</w:t>
      </w:r>
      <w:proofErr w:type="spellEnd"/>
      <w:r w:rsidRPr="00F30A06">
        <w:rPr>
          <w:lang w:val="en-US"/>
          <w:rPrChange w:id="261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262" w:author="Marek Kopel" w:date="2014-01-26T00:06:00Z">
            <w:rPr/>
          </w:rPrChange>
        </w:rPr>
        <w:t>recording_id</w:t>
      </w:r>
      <w:proofErr w:type="spellEnd"/>
      <w:r w:rsidRPr="00F30A06">
        <w:rPr>
          <w:lang w:val="en-US"/>
          <w:rPrChange w:id="263" w:author="Marek Kopel" w:date="2014-01-26T00:06:00Z">
            <w:rPr/>
          </w:rPrChange>
        </w:rPr>
        <w:t xml:space="preserve">, position, score, </w:t>
      </w:r>
      <w:proofErr w:type="spellStart"/>
      <w:r w:rsidRPr="00F30A06">
        <w:rPr>
          <w:lang w:val="en-US"/>
          <w:rPrChange w:id="264" w:author="Marek Kopel" w:date="2014-01-26T00:06:00Z">
            <w:rPr/>
          </w:rPrChange>
        </w:rPr>
        <w:t>add_date</w:t>
      </w:r>
      <w:proofErr w:type="spellEnd"/>
      <w:r w:rsidRPr="00F30A06">
        <w:rPr>
          <w:lang w:val="en-US"/>
          <w:rPrChange w:id="265" w:author="Marek Kopel" w:date="2014-01-26T00:06:00Z">
            <w:rPr/>
          </w:rPrChange>
        </w:rPr>
        <w:t xml:space="preserve">) </w:t>
      </w:r>
      <w:r w:rsidR="00102A20" w:rsidRPr="00F30A06">
        <w:rPr>
          <w:lang w:val="en-US"/>
          <w:rPrChange w:id="266" w:author="Marek Kopel" w:date="2014-01-26T00:06:00Z">
            <w:rPr/>
          </w:rPrChange>
        </w:rPr>
        <w:t>–</w:t>
      </w:r>
      <w:r w:rsidRPr="00F30A06">
        <w:rPr>
          <w:lang w:val="en-US"/>
          <w:rPrChange w:id="267" w:author="Marek Kopel" w:date="2014-01-26T00:06:00Z">
            <w:rPr/>
          </w:rPrChange>
        </w:rPr>
        <w:t xml:space="preserve"> </w:t>
      </w:r>
      <w:proofErr w:type="spellStart"/>
      <w:r w:rsidR="00102A20" w:rsidRPr="00F30A06">
        <w:rPr>
          <w:lang w:val="en-US"/>
          <w:rPrChange w:id="268" w:author="Marek Kopel" w:date="2014-01-26T00:06:00Z">
            <w:rPr/>
          </w:rPrChange>
        </w:rPr>
        <w:t>listy</w:t>
      </w:r>
      <w:proofErr w:type="spellEnd"/>
      <w:r w:rsidR="00102A20" w:rsidRPr="00F30A06">
        <w:rPr>
          <w:lang w:val="en-US"/>
          <w:rPrChange w:id="269" w:author="Marek Kopel" w:date="2014-01-26T00:06:00Z">
            <w:rPr/>
          </w:rPrChange>
        </w:rPr>
        <w:t xml:space="preserve"> </w:t>
      </w:r>
      <w:proofErr w:type="spellStart"/>
      <w:r w:rsidR="00102A20" w:rsidRPr="00F30A06">
        <w:rPr>
          <w:lang w:val="en-US"/>
          <w:rPrChange w:id="270" w:author="Marek Kopel" w:date="2014-01-26T00:06:00Z">
            <w:rPr/>
          </w:rPrChange>
        </w:rPr>
        <w:t>utworów</w:t>
      </w:r>
      <w:proofErr w:type="spellEnd"/>
      <w:r w:rsidR="00102A20" w:rsidRPr="00F30A06">
        <w:rPr>
          <w:lang w:val="en-US"/>
          <w:rPrChange w:id="271" w:author="Marek Kopel" w:date="2014-01-26T00:06:00Z">
            <w:rPr/>
          </w:rPrChange>
        </w:rPr>
        <w:t xml:space="preserve"> </w:t>
      </w:r>
      <w:proofErr w:type="spellStart"/>
      <w:r w:rsidR="00102A20" w:rsidRPr="00F30A06">
        <w:rPr>
          <w:lang w:val="en-US"/>
          <w:rPrChange w:id="272" w:author="Marek Kopel" w:date="2014-01-26T00:06:00Z">
            <w:rPr/>
          </w:rPrChange>
        </w:rPr>
        <w:t>użytkowników</w:t>
      </w:r>
      <w:proofErr w:type="spellEnd"/>
      <w:r w:rsidR="00102A20" w:rsidRPr="00F30A06">
        <w:rPr>
          <w:lang w:val="en-US"/>
          <w:rPrChange w:id="273" w:author="Marek Kopel" w:date="2014-01-26T00:06:00Z">
            <w:rPr/>
          </w:rPrChange>
        </w:rPr>
        <w:t>,</w:t>
      </w:r>
    </w:p>
    <w:p w14:paraId="14586A80" w14:textId="77777777" w:rsidR="00102A20" w:rsidRPr="00F30A06" w:rsidRDefault="00102A20" w:rsidP="009C2C56">
      <w:pPr>
        <w:pStyle w:val="Akapitzlist"/>
        <w:numPr>
          <w:ilvl w:val="0"/>
          <w:numId w:val="39"/>
        </w:numPr>
        <w:jc w:val="both"/>
        <w:rPr>
          <w:lang w:val="en-US"/>
          <w:rPrChange w:id="274" w:author="Marek Kopel" w:date="2014-01-26T00:06:00Z">
            <w:rPr/>
          </w:rPrChange>
        </w:rPr>
      </w:pPr>
      <w:proofErr w:type="spellStart"/>
      <w:r w:rsidRPr="00F30A06">
        <w:rPr>
          <w:b/>
          <w:lang w:val="en-US"/>
          <w:rPrChange w:id="275" w:author="Marek Kopel" w:date="2014-01-26T00:06:00Z">
            <w:rPr>
              <w:b/>
            </w:rPr>
          </w:rPrChange>
        </w:rPr>
        <w:t>ymb_user_friends</w:t>
      </w:r>
      <w:proofErr w:type="spellEnd"/>
      <w:r w:rsidRPr="00F30A06">
        <w:rPr>
          <w:lang w:val="en-US"/>
          <w:rPrChange w:id="276" w:author="Marek Kopel" w:date="2014-01-26T00:06:00Z">
            <w:rPr/>
          </w:rPrChange>
        </w:rPr>
        <w:t xml:space="preserve"> (</w:t>
      </w:r>
      <w:proofErr w:type="spellStart"/>
      <w:r w:rsidRPr="00F30A06">
        <w:rPr>
          <w:lang w:val="en-US"/>
          <w:rPrChange w:id="277" w:author="Marek Kopel" w:date="2014-01-26T00:06:00Z">
            <w:rPr/>
          </w:rPrChange>
        </w:rPr>
        <w:t>user_id</w:t>
      </w:r>
      <w:proofErr w:type="spellEnd"/>
      <w:r w:rsidRPr="00F30A06">
        <w:rPr>
          <w:lang w:val="en-US"/>
          <w:rPrChange w:id="278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279" w:author="Marek Kopel" w:date="2014-01-26T00:06:00Z">
            <w:rPr/>
          </w:rPrChange>
        </w:rPr>
        <w:t>friend_id</w:t>
      </w:r>
      <w:proofErr w:type="spellEnd"/>
      <w:r w:rsidRPr="00F30A06">
        <w:rPr>
          <w:lang w:val="en-US"/>
          <w:rPrChange w:id="280" w:author="Marek Kopel" w:date="2014-01-26T00:06:00Z">
            <w:rPr/>
          </w:rPrChange>
        </w:rPr>
        <w:t xml:space="preserve">, state, side, </w:t>
      </w:r>
      <w:proofErr w:type="spellStart"/>
      <w:r w:rsidRPr="00F30A06">
        <w:rPr>
          <w:lang w:val="en-US"/>
          <w:rPrChange w:id="281" w:author="Marek Kopel" w:date="2014-01-26T00:06:00Z">
            <w:rPr/>
          </w:rPrChange>
        </w:rPr>
        <w:t>add_date</w:t>
      </w:r>
      <w:proofErr w:type="spellEnd"/>
      <w:r w:rsidRPr="00F30A06">
        <w:rPr>
          <w:lang w:val="en-US"/>
          <w:rPrChange w:id="282" w:author="Marek Kopel" w:date="2014-01-26T00:06:00Z">
            <w:rPr/>
          </w:rPrChange>
        </w:rPr>
        <w:t xml:space="preserve">) – </w:t>
      </w:r>
      <w:proofErr w:type="spellStart"/>
      <w:r w:rsidRPr="00F30A06">
        <w:rPr>
          <w:lang w:val="en-US"/>
          <w:rPrChange w:id="283" w:author="Marek Kopel" w:date="2014-01-26T00:06:00Z">
            <w:rPr/>
          </w:rPrChange>
        </w:rPr>
        <w:t>listy</w:t>
      </w:r>
      <w:proofErr w:type="spellEnd"/>
      <w:r w:rsidRPr="00F30A06">
        <w:rPr>
          <w:lang w:val="en-US"/>
          <w:rPrChange w:id="284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285" w:author="Marek Kopel" w:date="2014-01-26T00:06:00Z">
            <w:rPr/>
          </w:rPrChange>
        </w:rPr>
        <w:t>znajomych</w:t>
      </w:r>
      <w:proofErr w:type="spellEnd"/>
      <w:r w:rsidRPr="00F30A06">
        <w:rPr>
          <w:lang w:val="en-US"/>
          <w:rPrChange w:id="286" w:author="Marek Kopel" w:date="2014-01-26T00:06:00Z">
            <w:rPr/>
          </w:rPrChange>
        </w:rPr>
        <w:t>,</w:t>
      </w:r>
    </w:p>
    <w:p w14:paraId="1EFA657A" w14:textId="77777777" w:rsidR="00AC125F" w:rsidRDefault="00AC125F" w:rsidP="009C2C56">
      <w:pPr>
        <w:pStyle w:val="Akapitzlist"/>
        <w:numPr>
          <w:ilvl w:val="0"/>
          <w:numId w:val="39"/>
        </w:numPr>
        <w:jc w:val="both"/>
      </w:pPr>
      <w:proofErr w:type="spellStart"/>
      <w:r w:rsidRPr="00043BA2">
        <w:rPr>
          <w:b/>
        </w:rPr>
        <w:t>ymb_board_message_type</w:t>
      </w:r>
      <w:proofErr w:type="spellEnd"/>
      <w:r>
        <w:t xml:space="preserve"> (</w:t>
      </w:r>
      <w:r w:rsidRPr="00AC125F">
        <w:t>id</w:t>
      </w:r>
      <w:r>
        <w:t xml:space="preserve">, </w:t>
      </w:r>
      <w:proofErr w:type="spellStart"/>
      <w:r>
        <w:t>name</w:t>
      </w:r>
      <w:proofErr w:type="spellEnd"/>
      <w:r>
        <w:t>) – słownik typów wiadomości na tablicy zdarzeń,</w:t>
      </w:r>
    </w:p>
    <w:p w14:paraId="0713BCE9" w14:textId="77777777" w:rsidR="00AC125F" w:rsidRPr="00F30A06" w:rsidRDefault="00AC125F" w:rsidP="009C2C56">
      <w:pPr>
        <w:pStyle w:val="Akapitzlist"/>
        <w:numPr>
          <w:ilvl w:val="0"/>
          <w:numId w:val="39"/>
        </w:numPr>
        <w:jc w:val="both"/>
        <w:rPr>
          <w:lang w:val="en-US"/>
          <w:rPrChange w:id="287" w:author="Marek Kopel" w:date="2014-01-26T00:06:00Z">
            <w:rPr/>
          </w:rPrChange>
        </w:rPr>
      </w:pPr>
      <w:proofErr w:type="spellStart"/>
      <w:r w:rsidRPr="00F30A06">
        <w:rPr>
          <w:b/>
          <w:lang w:val="en-US"/>
          <w:rPrChange w:id="288" w:author="Marek Kopel" w:date="2014-01-26T00:06:00Z">
            <w:rPr>
              <w:b/>
            </w:rPr>
          </w:rPrChange>
        </w:rPr>
        <w:t>ymb_user_board</w:t>
      </w:r>
      <w:proofErr w:type="spellEnd"/>
      <w:r w:rsidRPr="00F30A06">
        <w:rPr>
          <w:lang w:val="en-US"/>
          <w:rPrChange w:id="289" w:author="Marek Kopel" w:date="2014-01-26T00:06:00Z">
            <w:rPr/>
          </w:rPrChange>
        </w:rPr>
        <w:t xml:space="preserve"> (id, </w:t>
      </w:r>
      <w:proofErr w:type="spellStart"/>
      <w:r w:rsidRPr="00F30A06">
        <w:rPr>
          <w:lang w:val="en-US"/>
          <w:rPrChange w:id="290" w:author="Marek Kopel" w:date="2014-01-26T00:06:00Z">
            <w:rPr/>
          </w:rPrChange>
        </w:rPr>
        <w:t>user_id</w:t>
      </w:r>
      <w:proofErr w:type="spellEnd"/>
      <w:r w:rsidRPr="00F30A06">
        <w:rPr>
          <w:lang w:val="en-US"/>
          <w:rPrChange w:id="291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292" w:author="Marek Kopel" w:date="2014-01-26T00:06:00Z">
            <w:rPr/>
          </w:rPrChange>
        </w:rPr>
        <w:t>ymb_board_message_type</w:t>
      </w:r>
      <w:proofErr w:type="spellEnd"/>
      <w:r w:rsidRPr="00F30A06">
        <w:rPr>
          <w:lang w:val="en-US"/>
          <w:rPrChange w:id="293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294" w:author="Marek Kopel" w:date="2014-01-26T00:06:00Z">
            <w:rPr/>
          </w:rPrChange>
        </w:rPr>
        <w:t>entity_id</w:t>
      </w:r>
      <w:proofErr w:type="spellEnd"/>
      <w:r w:rsidRPr="00F30A06">
        <w:rPr>
          <w:lang w:val="en-US"/>
          <w:rPrChange w:id="295" w:author="Marek Kopel" w:date="2014-01-26T00:06:00Z">
            <w:rPr/>
          </w:rPrChange>
        </w:rPr>
        <w:t xml:space="preserve">, date) – </w:t>
      </w:r>
      <w:proofErr w:type="spellStart"/>
      <w:r w:rsidRPr="00F30A06">
        <w:rPr>
          <w:lang w:val="en-US"/>
          <w:rPrChange w:id="296" w:author="Marek Kopel" w:date="2014-01-26T00:06:00Z">
            <w:rPr/>
          </w:rPrChange>
        </w:rPr>
        <w:t>tablice</w:t>
      </w:r>
      <w:proofErr w:type="spellEnd"/>
      <w:r w:rsidRPr="00F30A06">
        <w:rPr>
          <w:lang w:val="en-US"/>
          <w:rPrChange w:id="297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298" w:author="Marek Kopel" w:date="2014-01-26T00:06:00Z">
            <w:rPr/>
          </w:rPrChange>
        </w:rPr>
        <w:t>zdarzeń</w:t>
      </w:r>
      <w:proofErr w:type="spellEnd"/>
      <w:r w:rsidRPr="00F30A06">
        <w:rPr>
          <w:lang w:val="en-US"/>
          <w:rPrChange w:id="299" w:author="Marek Kopel" w:date="2014-01-26T00:06:00Z">
            <w:rPr/>
          </w:rPrChange>
        </w:rPr>
        <w:t>,</w:t>
      </w:r>
    </w:p>
    <w:p w14:paraId="1B42E3FB" w14:textId="77777777" w:rsidR="00AC125F" w:rsidRPr="00F30A06" w:rsidRDefault="00AC125F" w:rsidP="009C2C56">
      <w:pPr>
        <w:pStyle w:val="Akapitzlist"/>
        <w:numPr>
          <w:ilvl w:val="0"/>
          <w:numId w:val="39"/>
        </w:numPr>
        <w:jc w:val="both"/>
        <w:rPr>
          <w:lang w:val="en-US"/>
          <w:rPrChange w:id="300" w:author="Marek Kopel" w:date="2014-01-26T00:06:00Z">
            <w:rPr/>
          </w:rPrChange>
        </w:rPr>
      </w:pPr>
      <w:proofErr w:type="spellStart"/>
      <w:r w:rsidRPr="00F30A06">
        <w:rPr>
          <w:b/>
          <w:lang w:val="en-US"/>
          <w:rPrChange w:id="301" w:author="Marek Kopel" w:date="2014-01-26T00:06:00Z">
            <w:rPr>
              <w:b/>
            </w:rPr>
          </w:rPrChange>
        </w:rPr>
        <w:t>ymb_user_comment_song</w:t>
      </w:r>
      <w:proofErr w:type="spellEnd"/>
      <w:r w:rsidRPr="00F30A06">
        <w:rPr>
          <w:lang w:val="en-US"/>
          <w:rPrChange w:id="302" w:author="Marek Kopel" w:date="2014-01-26T00:06:00Z">
            <w:rPr/>
          </w:rPrChange>
        </w:rPr>
        <w:t xml:space="preserve"> (id, </w:t>
      </w:r>
      <w:proofErr w:type="spellStart"/>
      <w:r w:rsidRPr="00F30A06">
        <w:rPr>
          <w:lang w:val="en-US"/>
          <w:rPrChange w:id="303" w:author="Marek Kopel" w:date="2014-01-26T00:06:00Z">
            <w:rPr/>
          </w:rPrChange>
        </w:rPr>
        <w:t>user_id</w:t>
      </w:r>
      <w:proofErr w:type="spellEnd"/>
      <w:r w:rsidRPr="00F30A06">
        <w:rPr>
          <w:lang w:val="en-US"/>
          <w:rPrChange w:id="304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305" w:author="Marek Kopel" w:date="2014-01-26T00:06:00Z">
            <w:rPr/>
          </w:rPrChange>
        </w:rPr>
        <w:t>recording_id</w:t>
      </w:r>
      <w:proofErr w:type="spellEnd"/>
      <w:r w:rsidRPr="00F30A06">
        <w:rPr>
          <w:lang w:val="en-US"/>
          <w:rPrChange w:id="306" w:author="Marek Kopel" w:date="2014-01-26T00:06:00Z">
            <w:rPr/>
          </w:rPrChange>
        </w:rPr>
        <w:t xml:space="preserve">, side, </w:t>
      </w:r>
      <w:proofErr w:type="spellStart"/>
      <w:r w:rsidRPr="00F30A06">
        <w:rPr>
          <w:lang w:val="en-US"/>
          <w:rPrChange w:id="307" w:author="Marek Kopel" w:date="2014-01-26T00:06:00Z">
            <w:rPr/>
          </w:rPrChange>
        </w:rPr>
        <w:t>ymb_user_board_id</w:t>
      </w:r>
      <w:proofErr w:type="spellEnd"/>
      <w:r w:rsidRPr="00F30A06">
        <w:rPr>
          <w:lang w:val="en-US"/>
          <w:rPrChange w:id="308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309" w:author="Marek Kopel" w:date="2014-01-26T00:06:00Z">
            <w:rPr/>
          </w:rPrChange>
        </w:rPr>
        <w:t>ymb_user_board_id_counter</w:t>
      </w:r>
      <w:proofErr w:type="spellEnd"/>
      <w:r w:rsidRPr="00F30A06">
        <w:rPr>
          <w:lang w:val="en-US"/>
          <w:rPrChange w:id="310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311" w:author="Marek Kopel" w:date="2014-01-26T00:06:00Z">
            <w:rPr/>
          </w:rPrChange>
        </w:rPr>
        <w:t>add_date</w:t>
      </w:r>
      <w:proofErr w:type="spellEnd"/>
      <w:r w:rsidRPr="00F30A06">
        <w:rPr>
          <w:lang w:val="en-US"/>
          <w:rPrChange w:id="312" w:author="Marek Kopel" w:date="2014-01-26T00:06:00Z">
            <w:rPr/>
          </w:rPrChange>
        </w:rPr>
        <w:t xml:space="preserve">, </w:t>
      </w:r>
      <w:proofErr w:type="spellStart"/>
      <w:r w:rsidRPr="00F30A06">
        <w:rPr>
          <w:lang w:val="en-US"/>
          <w:rPrChange w:id="313" w:author="Marek Kopel" w:date="2014-01-26T00:06:00Z">
            <w:rPr/>
          </w:rPrChange>
        </w:rPr>
        <w:t>text_value</w:t>
      </w:r>
      <w:proofErr w:type="spellEnd"/>
      <w:r w:rsidRPr="00F30A06">
        <w:rPr>
          <w:lang w:val="en-US"/>
          <w:rPrChange w:id="314" w:author="Marek Kopel" w:date="2014-01-26T00:06:00Z">
            <w:rPr/>
          </w:rPrChange>
        </w:rPr>
        <w:t xml:space="preserve">) - </w:t>
      </w:r>
      <w:proofErr w:type="spellStart"/>
      <w:r w:rsidRPr="00F30A06">
        <w:rPr>
          <w:lang w:val="en-US"/>
          <w:rPrChange w:id="315" w:author="Marek Kopel" w:date="2014-01-26T00:06:00Z">
            <w:rPr/>
          </w:rPrChange>
        </w:rPr>
        <w:t>komentarze</w:t>
      </w:r>
      <w:proofErr w:type="spellEnd"/>
    </w:p>
    <w:p w14:paraId="7030C389" w14:textId="77777777" w:rsidR="00102A20" w:rsidRDefault="00AC125F" w:rsidP="009C2C56">
      <w:pPr>
        <w:pStyle w:val="Akapitzlist"/>
        <w:numPr>
          <w:ilvl w:val="0"/>
          <w:numId w:val="39"/>
        </w:numPr>
        <w:jc w:val="both"/>
      </w:pPr>
      <w:proofErr w:type="spellStart"/>
      <w:r w:rsidRPr="00043BA2">
        <w:rPr>
          <w:b/>
        </w:rPr>
        <w:t>ymb_test_source</w:t>
      </w:r>
      <w:proofErr w:type="spellEnd"/>
      <w:r>
        <w:t xml:space="preserve"> (</w:t>
      </w:r>
      <w:r w:rsidRPr="00AC125F">
        <w:t>id</w:t>
      </w:r>
      <w:r>
        <w:t>,</w:t>
      </w:r>
      <w:r w:rsidRPr="00AC125F">
        <w:t xml:space="preserve"> </w:t>
      </w:r>
      <w:proofErr w:type="spellStart"/>
      <w:r w:rsidRPr="00AC125F">
        <w:t>echonest_id</w:t>
      </w:r>
      <w:proofErr w:type="spellEnd"/>
      <w:r>
        <w:t>,</w:t>
      </w:r>
      <w:r w:rsidRPr="00AC125F">
        <w:t xml:space="preserve"> </w:t>
      </w:r>
      <w:proofErr w:type="spellStart"/>
      <w:r w:rsidRPr="00AC125F">
        <w:t>deezer_id</w:t>
      </w:r>
      <w:proofErr w:type="spellEnd"/>
      <w:r>
        <w:t>,</w:t>
      </w:r>
      <w:r w:rsidRPr="00AC125F">
        <w:t xml:space="preserve"> </w:t>
      </w:r>
      <w:proofErr w:type="spellStart"/>
      <w:r w:rsidRPr="00AC125F">
        <w:t>musicbrainz_gid</w:t>
      </w:r>
      <w:proofErr w:type="spellEnd"/>
      <w:r>
        <w:t xml:space="preserve">) </w:t>
      </w:r>
      <w:r w:rsidR="00043BA2">
        <w:t>–</w:t>
      </w:r>
      <w:r>
        <w:t xml:space="preserve"> </w:t>
      </w:r>
      <w:r w:rsidR="00043BA2">
        <w:t>tabela z danymi do te</w:t>
      </w:r>
      <w:r w:rsidR="006565DC">
        <w:t>stu porównawczego czasu zapytań,</w:t>
      </w:r>
    </w:p>
    <w:p w14:paraId="19CA572F" w14:textId="77777777" w:rsidR="006565DC" w:rsidRDefault="006565DC" w:rsidP="009C2C56">
      <w:pPr>
        <w:pStyle w:val="Akapitzlist"/>
        <w:numPr>
          <w:ilvl w:val="0"/>
          <w:numId w:val="39"/>
        </w:numPr>
        <w:jc w:val="both"/>
      </w:pPr>
      <w:proofErr w:type="spellStart"/>
      <w:r>
        <w:rPr>
          <w:b/>
        </w:rPr>
        <w:t>ymb_collaborative_filtering_config</w:t>
      </w:r>
      <w:proofErr w:type="spellEnd"/>
      <w:r>
        <w:rPr>
          <w:b/>
        </w:rPr>
        <w:t xml:space="preserve"> </w:t>
      </w:r>
      <w:r w:rsidRPr="006565DC">
        <w:t>(</w:t>
      </w:r>
      <w:proofErr w:type="spellStart"/>
      <w:r w:rsidRPr="006565DC">
        <w:t>k,n,cnt,lower_limit</w:t>
      </w:r>
      <w:proofErr w:type="spellEnd"/>
      <w:r w:rsidRPr="006565DC">
        <w:t>)</w:t>
      </w:r>
      <w:r>
        <w:t xml:space="preserve"> – tabela konfiguracji algorytmu filtrowania </w:t>
      </w:r>
      <w:proofErr w:type="spellStart"/>
      <w:r>
        <w:t>kolaboratywnego</w:t>
      </w:r>
      <w:proofErr w:type="spellEnd"/>
      <w:r w:rsidR="00305AF7">
        <w:t>,</w:t>
      </w:r>
    </w:p>
    <w:p w14:paraId="027F55A8" w14:textId="77777777" w:rsidR="00305AF7" w:rsidRPr="00AC125F" w:rsidRDefault="00305AF7" w:rsidP="009C2C56">
      <w:pPr>
        <w:pStyle w:val="Akapitzlist"/>
        <w:numPr>
          <w:ilvl w:val="0"/>
          <w:numId w:val="39"/>
        </w:numPr>
        <w:jc w:val="both"/>
      </w:pPr>
      <w:proofErr w:type="spellStart"/>
      <w:r>
        <w:rPr>
          <w:b/>
        </w:rPr>
        <w:t>ymb_predyction_history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user_id,recording_id,add_date</w:t>
      </w:r>
      <w:proofErr w:type="spellEnd"/>
      <w:r>
        <w:t>) – tabela przechowująca zarekomendowane utwory dodane do listy utworów użytkownika.</w:t>
      </w:r>
    </w:p>
    <w:p w14:paraId="6A05CE9E" w14:textId="77777777" w:rsidR="004631DB" w:rsidRDefault="004631DB" w:rsidP="00597264">
      <w:pPr>
        <w:jc w:val="both"/>
      </w:pPr>
    </w:p>
    <w:p w14:paraId="7BD47344" w14:textId="77777777" w:rsidR="00B95065" w:rsidRDefault="00B95065" w:rsidP="00597264">
      <w:pPr>
        <w:jc w:val="both"/>
        <w:rPr>
          <w:noProof/>
        </w:rPr>
      </w:pPr>
    </w:p>
    <w:p w14:paraId="2056EFD1" w14:textId="77777777" w:rsidR="00144C76" w:rsidRDefault="00CA53C9" w:rsidP="00CA53C9">
      <w:pPr>
        <w:jc w:val="center"/>
      </w:pPr>
      <w:r>
        <w:rPr>
          <w:noProof/>
        </w:rPr>
        <w:drawing>
          <wp:inline distT="0" distB="0" distL="0" distR="0" wp14:anchorId="53056045" wp14:editId="104B122F">
            <wp:extent cx="7505411" cy="4177946"/>
            <wp:effectExtent l="6350" t="0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b-schem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7066" cy="41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DEFF" w14:textId="77777777" w:rsidR="00144C76" w:rsidRDefault="00144C76" w:rsidP="00144C76">
      <w:pPr>
        <w:pStyle w:val="Podtytu"/>
      </w:pPr>
      <w:bookmarkStart w:id="316" w:name="_Toc375131640"/>
      <w:bookmarkStart w:id="317" w:name="_Toc378165864"/>
      <w:r>
        <w:t xml:space="preserve">Rysunek </w:t>
      </w:r>
      <w:r w:rsidR="006B1325">
        <w:t>4</w:t>
      </w:r>
      <w:r>
        <w:t>.</w:t>
      </w:r>
      <w:r w:rsidR="006B1325">
        <w:t>1.</w:t>
      </w:r>
      <w:r>
        <w:t xml:space="preserve"> Schemat tabel wraz z tabelą użytkowników </w:t>
      </w:r>
      <w:proofErr w:type="spellStart"/>
      <w:r>
        <w:t>drupal</w:t>
      </w:r>
      <w:proofErr w:type="spellEnd"/>
      <w:r>
        <w:t xml:space="preserve"> oraz tabelą utworów z rdzenia </w:t>
      </w:r>
      <w:proofErr w:type="spellStart"/>
      <w:r>
        <w:t>MusicBrainz</w:t>
      </w:r>
      <w:proofErr w:type="spellEnd"/>
      <w:r>
        <w:t>.</w:t>
      </w:r>
      <w:bookmarkEnd w:id="316"/>
      <w:bookmarkEnd w:id="317"/>
    </w:p>
    <w:p w14:paraId="6789ADB5" w14:textId="77777777" w:rsidR="00144C76" w:rsidRDefault="00144C76" w:rsidP="00144C76">
      <w:pPr>
        <w:jc w:val="center"/>
      </w:pPr>
    </w:p>
    <w:p w14:paraId="27D9E720" w14:textId="77777777" w:rsidR="00CA53C9" w:rsidRDefault="00CA53C9" w:rsidP="00144C76">
      <w:pPr>
        <w:jc w:val="center"/>
      </w:pPr>
    </w:p>
    <w:p w14:paraId="6D847F74" w14:textId="77777777" w:rsidR="004766CA" w:rsidRDefault="004766CA" w:rsidP="00144C76">
      <w:pPr>
        <w:jc w:val="center"/>
      </w:pPr>
    </w:p>
    <w:p w14:paraId="0F1A7443" w14:textId="77777777" w:rsidR="009F24B9" w:rsidRDefault="009F24B9" w:rsidP="00B948CC">
      <w:pPr>
        <w:pStyle w:val="Nagwek2"/>
      </w:pPr>
      <w:bookmarkStart w:id="318" w:name="_Toc377906858"/>
      <w:r>
        <w:lastRenderedPageBreak/>
        <w:t>4.2. Interfejs użytkownika.</w:t>
      </w:r>
      <w:bookmarkEnd w:id="318"/>
    </w:p>
    <w:p w14:paraId="04EAF035" w14:textId="77777777" w:rsidR="009F24B9" w:rsidRDefault="009F24B9" w:rsidP="009F24B9"/>
    <w:p w14:paraId="440DC7C4" w14:textId="77777777" w:rsidR="009F24B9" w:rsidRDefault="009F24B9" w:rsidP="00B948CC">
      <w:pPr>
        <w:jc w:val="both"/>
      </w:pPr>
      <w:r>
        <w:tab/>
        <w:t xml:space="preserve">Interfejs użytkownika został zaimplementowany w </w:t>
      </w:r>
      <w:proofErr w:type="spellStart"/>
      <w:r>
        <w:t>php</w:t>
      </w:r>
      <w:proofErr w:type="spellEnd"/>
      <w:r>
        <w:t xml:space="preserve"> z wykorzystaniem funkcji wbudowanych </w:t>
      </w:r>
      <w:proofErr w:type="spellStart"/>
      <w:r>
        <w:t>drupala</w:t>
      </w:r>
      <w:proofErr w:type="spellEnd"/>
      <w:r>
        <w:t xml:space="preserve">, </w:t>
      </w:r>
      <w:proofErr w:type="spellStart"/>
      <w:r>
        <w:t>javascrypt</w:t>
      </w:r>
      <w:proofErr w:type="spellEnd"/>
      <w:r>
        <w:t xml:space="preserve">, </w:t>
      </w:r>
      <w:proofErr w:type="spellStart"/>
      <w:r>
        <w:t>jQuery</w:t>
      </w:r>
      <w:proofErr w:type="spellEnd"/>
      <w:r>
        <w:t xml:space="preserve">, </w:t>
      </w:r>
      <w:proofErr w:type="spellStart"/>
      <w:r>
        <w:t>css</w:t>
      </w:r>
      <w:proofErr w:type="spellEnd"/>
      <w:r>
        <w:t xml:space="preserve"> oraz funkcji własnych. W celu korzystania z serwisu wymagane jest włączenie obsługi </w:t>
      </w:r>
      <w:proofErr w:type="spellStart"/>
      <w:r>
        <w:t>javascrypt</w:t>
      </w:r>
      <w:proofErr w:type="spellEnd"/>
      <w:r>
        <w:t xml:space="preserve"> w przeglądarce</w:t>
      </w:r>
      <w:r>
        <w:rPr>
          <w:rStyle w:val="Odwoanieprzypisudolnego"/>
        </w:rPr>
        <w:footnoteReference w:id="6"/>
      </w:r>
      <w:r>
        <w:t>.</w:t>
      </w:r>
      <w:r w:rsidR="00B948CC">
        <w:t xml:space="preserve"> Prototyp portalu wykorzystuje interfejs typu przeciągnij i upuść w następujących przypadkach:</w:t>
      </w:r>
    </w:p>
    <w:p w14:paraId="5FB591FA" w14:textId="77777777" w:rsidR="00B948CC" w:rsidRDefault="00B948CC" w:rsidP="009C2C56">
      <w:pPr>
        <w:pStyle w:val="Akapitzlist"/>
        <w:numPr>
          <w:ilvl w:val="0"/>
          <w:numId w:val="40"/>
        </w:numPr>
        <w:jc w:val="both"/>
      </w:pPr>
      <w:r>
        <w:t>dodawanie, usuwanie piosenek z tymczasowej listy,</w:t>
      </w:r>
    </w:p>
    <w:p w14:paraId="53AE139D" w14:textId="77777777" w:rsidR="00B948CC" w:rsidRDefault="00B948CC" w:rsidP="009C2C56">
      <w:pPr>
        <w:pStyle w:val="Akapitzlist"/>
        <w:numPr>
          <w:ilvl w:val="0"/>
          <w:numId w:val="40"/>
        </w:numPr>
        <w:jc w:val="both"/>
      </w:pPr>
      <w:r>
        <w:t>dodawanie użytkowników do listy znajomych,</w:t>
      </w:r>
    </w:p>
    <w:p w14:paraId="5833482C" w14:textId="77777777" w:rsidR="00B948CC" w:rsidRDefault="00B948CC" w:rsidP="009C2C56">
      <w:pPr>
        <w:pStyle w:val="Akapitzlist"/>
        <w:numPr>
          <w:ilvl w:val="0"/>
          <w:numId w:val="40"/>
        </w:numPr>
        <w:jc w:val="both"/>
      </w:pPr>
      <w:r>
        <w:t>dodawanie, modyfikacja głównej listy utworów muzycznych.</w:t>
      </w:r>
    </w:p>
    <w:p w14:paraId="4264AD88" w14:textId="77777777" w:rsidR="00B948CC" w:rsidRDefault="00B948CC" w:rsidP="00B948CC">
      <w:pPr>
        <w:jc w:val="both"/>
      </w:pPr>
    </w:p>
    <w:p w14:paraId="2B620350" w14:textId="77777777" w:rsidR="00B948CC" w:rsidRDefault="00B948CC" w:rsidP="00B948CC">
      <w:pPr>
        <w:jc w:val="both"/>
      </w:pPr>
    </w:p>
    <w:p w14:paraId="6A25E3C9" w14:textId="77777777" w:rsidR="00043BA2" w:rsidRDefault="00B8370E" w:rsidP="009C2C56">
      <w:pPr>
        <w:pStyle w:val="Akapitzlist"/>
        <w:numPr>
          <w:ilvl w:val="0"/>
          <w:numId w:val="40"/>
        </w:numPr>
        <w:jc w:val="both"/>
      </w:pPr>
      <w:r>
        <w:t xml:space="preserve">Główny ekran serwisu - </w:t>
      </w:r>
      <w:r w:rsidR="009F24B9">
        <w:t>dostępny po zalogowaniu, znajdują się w nim rekomendacje utworów muzycznych wygenerowane dla użytkownika.</w:t>
      </w:r>
    </w:p>
    <w:p w14:paraId="4AA07A0C" w14:textId="77777777" w:rsidR="009F24B9" w:rsidRDefault="009F24B9" w:rsidP="00597264">
      <w:pPr>
        <w:jc w:val="both"/>
      </w:pPr>
    </w:p>
    <w:p w14:paraId="09770B02" w14:textId="77777777" w:rsidR="00B948CC" w:rsidRDefault="00710D47" w:rsidP="00597264">
      <w:pPr>
        <w:jc w:val="both"/>
      </w:pPr>
      <w:r>
        <w:rPr>
          <w:noProof/>
        </w:rPr>
        <w:drawing>
          <wp:inline distT="0" distB="0" distL="0" distR="0" wp14:anchorId="2B0543C2" wp14:editId="0405232D">
            <wp:extent cx="5760720" cy="336931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a główn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0DBD" w14:textId="77777777" w:rsidR="00710D47" w:rsidRDefault="00710D47" w:rsidP="00710D47">
      <w:pPr>
        <w:pStyle w:val="Podtytu"/>
      </w:pPr>
      <w:bookmarkStart w:id="319" w:name="_Toc375131641"/>
      <w:bookmarkStart w:id="320" w:name="_Toc378165865"/>
      <w:r>
        <w:t>Rysunek 4.2. Strona główna serwisu – widok administratora.</w:t>
      </w:r>
      <w:bookmarkEnd w:id="319"/>
      <w:bookmarkEnd w:id="320"/>
    </w:p>
    <w:p w14:paraId="6591E679" w14:textId="77777777" w:rsidR="00710D47" w:rsidRDefault="00710D47" w:rsidP="00597264">
      <w:pPr>
        <w:jc w:val="both"/>
      </w:pPr>
    </w:p>
    <w:p w14:paraId="29438F7E" w14:textId="77777777" w:rsidR="00710D47" w:rsidRDefault="00710D47" w:rsidP="009C2C56">
      <w:pPr>
        <w:pStyle w:val="Akapitzlist"/>
        <w:numPr>
          <w:ilvl w:val="0"/>
          <w:numId w:val="47"/>
        </w:numPr>
        <w:jc w:val="both"/>
      </w:pPr>
      <w:r>
        <w:t>Wyszukiwarka utworów – podstrona wykorzystuje interfejs przeciągnij-upuść w celu dodawania, usuwania piosenek z tymczasowej listy/koszyka.</w:t>
      </w:r>
    </w:p>
    <w:p w14:paraId="1FE49EF4" w14:textId="77777777" w:rsidR="00710D47" w:rsidRDefault="00710D47" w:rsidP="00597264">
      <w:pPr>
        <w:jc w:val="both"/>
      </w:pPr>
    </w:p>
    <w:p w14:paraId="20B2C9BD" w14:textId="77777777" w:rsidR="00710D47" w:rsidRDefault="00070D63" w:rsidP="00597264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4232394" wp14:editId="6318C160">
            <wp:extent cx="5760720" cy="52393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ukaj piosenk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1C00" w14:textId="77777777" w:rsidR="00710D47" w:rsidRDefault="00FE1091" w:rsidP="00FE1091">
      <w:pPr>
        <w:pStyle w:val="Podtytu"/>
      </w:pPr>
      <w:bookmarkStart w:id="321" w:name="_Toc375131642"/>
      <w:bookmarkStart w:id="322" w:name="_Toc378165866"/>
      <w:r>
        <w:t>Rysunek 4.</w:t>
      </w:r>
      <w:r w:rsidR="00070D63">
        <w:t>3</w:t>
      </w:r>
      <w:r>
        <w:t>. Wyszukiwarka utworów – widok administratora.</w:t>
      </w:r>
      <w:bookmarkEnd w:id="321"/>
      <w:bookmarkEnd w:id="322"/>
    </w:p>
    <w:p w14:paraId="3428D24A" w14:textId="77777777" w:rsidR="009F24B9" w:rsidRDefault="009F24B9" w:rsidP="00597264">
      <w:pPr>
        <w:jc w:val="both"/>
      </w:pPr>
    </w:p>
    <w:p w14:paraId="1D1833C2" w14:textId="77777777" w:rsidR="00070D63" w:rsidRDefault="00B8370E" w:rsidP="009C2C56">
      <w:pPr>
        <w:pStyle w:val="Akapitzlist"/>
        <w:numPr>
          <w:ilvl w:val="0"/>
          <w:numId w:val="46"/>
        </w:numPr>
        <w:jc w:val="both"/>
      </w:pPr>
      <w:r>
        <w:t xml:space="preserve">Zarządzanie listą utworów / </w:t>
      </w:r>
      <w:r w:rsidR="00070D63">
        <w:t>przegląd – podstrona przeglądu umożliwia jedynie podejrzenie całej listy użytkownika. Zarządzanie listą użytkownika dostępne jest tylko dla danego użytkownika, podstrona wykorzystuje interfejs przeciągnij-upuść w celu dodawania modyfikacji listy utworów.</w:t>
      </w:r>
    </w:p>
    <w:p w14:paraId="448648E8" w14:textId="77777777" w:rsidR="00070D63" w:rsidRDefault="00070D63" w:rsidP="00597264">
      <w:pPr>
        <w:jc w:val="both"/>
      </w:pPr>
    </w:p>
    <w:p w14:paraId="6EA7C54B" w14:textId="77777777" w:rsidR="00070D63" w:rsidRDefault="00070D63" w:rsidP="00070D63">
      <w:pPr>
        <w:jc w:val="center"/>
      </w:pPr>
      <w:r>
        <w:rPr>
          <w:noProof/>
        </w:rPr>
        <w:lastRenderedPageBreak/>
        <w:drawing>
          <wp:inline distT="0" distB="0" distL="0" distR="0" wp14:anchorId="47BF6D32" wp14:editId="15CCF188">
            <wp:extent cx="3458492" cy="8642350"/>
            <wp:effectExtent l="0" t="0" r="889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r pisoene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86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C65B" w14:textId="77777777" w:rsidR="00070D63" w:rsidRDefault="00D7687F" w:rsidP="00D7687F">
      <w:pPr>
        <w:pStyle w:val="Podtytu"/>
      </w:pPr>
      <w:bookmarkStart w:id="323" w:name="_Toc375131643"/>
      <w:bookmarkStart w:id="324" w:name="_Toc378165867"/>
      <w:r>
        <w:t>Rysunek 4.4. Zarządzanie listą utworów – widok administratora.</w:t>
      </w:r>
      <w:bookmarkEnd w:id="323"/>
      <w:bookmarkEnd w:id="324"/>
    </w:p>
    <w:p w14:paraId="43EE717E" w14:textId="77777777" w:rsidR="00070D63" w:rsidRDefault="00070D63" w:rsidP="00597264">
      <w:pPr>
        <w:jc w:val="both"/>
      </w:pPr>
    </w:p>
    <w:p w14:paraId="2D84BFD9" w14:textId="77777777" w:rsidR="00070D63" w:rsidRDefault="00070D63" w:rsidP="009C2C56">
      <w:pPr>
        <w:pStyle w:val="Akapitzlist"/>
        <w:numPr>
          <w:ilvl w:val="0"/>
          <w:numId w:val="45"/>
        </w:numPr>
        <w:jc w:val="both"/>
      </w:pPr>
      <w:r>
        <w:t>Wyszukiwarka znajomych - podstrona wykorzystuje interfejs przeciągnij-upuść w celu dodawania użytkowników do listy znajomych. Po przeciągnięciu użytkownika na listę następuje wysłanie zapytania do użytkownika o zaakceptowanie znajomości.</w:t>
      </w:r>
    </w:p>
    <w:p w14:paraId="58C0AFD6" w14:textId="77777777" w:rsidR="00070D63" w:rsidRDefault="00070D63" w:rsidP="00597264">
      <w:pPr>
        <w:jc w:val="both"/>
      </w:pPr>
      <w:r>
        <w:rPr>
          <w:noProof/>
        </w:rPr>
        <w:drawing>
          <wp:inline distT="0" distB="0" distL="0" distR="0" wp14:anchorId="725AA421" wp14:editId="1A5768E5">
            <wp:extent cx="5760720" cy="280479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szukaj znajomyc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93EF" w14:textId="77777777" w:rsidR="00070D63" w:rsidRDefault="00070D63" w:rsidP="00070D63">
      <w:pPr>
        <w:pStyle w:val="Podtytu"/>
      </w:pPr>
      <w:bookmarkStart w:id="325" w:name="_Toc375131644"/>
      <w:bookmarkStart w:id="326" w:name="_Toc378165868"/>
      <w:r>
        <w:t>Rysunek 4.5. Wyszukiwarka znajomych – widok administratora.</w:t>
      </w:r>
      <w:bookmarkEnd w:id="325"/>
      <w:bookmarkEnd w:id="326"/>
    </w:p>
    <w:p w14:paraId="2A0626F2" w14:textId="77777777" w:rsidR="00070D63" w:rsidRDefault="00070D63" w:rsidP="00597264">
      <w:pPr>
        <w:jc w:val="both"/>
      </w:pPr>
    </w:p>
    <w:p w14:paraId="4910D3C7" w14:textId="77777777" w:rsidR="00D7687F" w:rsidRDefault="00D7687F" w:rsidP="00597264">
      <w:pPr>
        <w:jc w:val="both"/>
      </w:pPr>
    </w:p>
    <w:p w14:paraId="2599462C" w14:textId="77777777" w:rsidR="00070D63" w:rsidRDefault="00D7687F" w:rsidP="00597264">
      <w:pPr>
        <w:jc w:val="both"/>
      </w:pPr>
      <w:r>
        <w:rPr>
          <w:noProof/>
        </w:rPr>
        <w:drawing>
          <wp:inline distT="0" distB="0" distL="0" distR="0" wp14:anchorId="265FEA0A" wp14:editId="48A25B19">
            <wp:extent cx="5760720" cy="270764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 znajomyc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C767" w14:textId="77777777" w:rsidR="004631DB" w:rsidRDefault="00D7687F" w:rsidP="00D7687F">
      <w:pPr>
        <w:pStyle w:val="Podtytu"/>
      </w:pPr>
      <w:bookmarkStart w:id="327" w:name="_Toc375131645"/>
      <w:bookmarkStart w:id="328" w:name="_Toc378165869"/>
      <w:r>
        <w:t>Rysunek 4.6. Zarządzanie listą znajomych – widok administratora.</w:t>
      </w:r>
      <w:bookmarkEnd w:id="327"/>
      <w:bookmarkEnd w:id="328"/>
    </w:p>
    <w:p w14:paraId="385F5D7C" w14:textId="77777777" w:rsidR="00D7687F" w:rsidRDefault="00D7687F" w:rsidP="00597264">
      <w:pPr>
        <w:jc w:val="both"/>
      </w:pPr>
    </w:p>
    <w:p w14:paraId="3D923830" w14:textId="77777777" w:rsidR="00D7687F" w:rsidRDefault="00D7687F" w:rsidP="009C2C56">
      <w:pPr>
        <w:pStyle w:val="Akapitzlist"/>
        <w:numPr>
          <w:ilvl w:val="0"/>
          <w:numId w:val="44"/>
        </w:numPr>
        <w:jc w:val="both"/>
      </w:pPr>
      <w:r>
        <w:t>Tablica użytkownika – służy do prezentacji wszystkich zdarzeń związanych z utworami muzycznymi. Ponadto umożliwia wystawianie komentarzy (do 250 znaków) oraz wyświetla 8 ulubionych utworów muzycznych i 8 ostatnio dodanych znajomych jak i powiadomienia o akceptacji do grona znajomych.</w:t>
      </w:r>
    </w:p>
    <w:p w14:paraId="2D82509F" w14:textId="77777777" w:rsidR="00D7687F" w:rsidRDefault="00D7687F" w:rsidP="00597264">
      <w:pPr>
        <w:jc w:val="both"/>
      </w:pPr>
    </w:p>
    <w:p w14:paraId="7B5BACAA" w14:textId="77777777" w:rsidR="00D7687F" w:rsidRDefault="00D7687F" w:rsidP="00D7687F">
      <w:pPr>
        <w:jc w:val="center"/>
      </w:pPr>
      <w:r>
        <w:rPr>
          <w:noProof/>
        </w:rPr>
        <w:lastRenderedPageBreak/>
        <w:drawing>
          <wp:inline distT="0" distB="0" distL="0" distR="0" wp14:anchorId="178DA347" wp14:editId="2FBDA26D">
            <wp:extent cx="4556093" cy="860425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86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EBD9" w14:textId="77777777" w:rsidR="00D7687F" w:rsidRDefault="00D7687F" w:rsidP="00D7687F">
      <w:pPr>
        <w:pStyle w:val="Podtytu"/>
      </w:pPr>
      <w:bookmarkStart w:id="329" w:name="_Toc375131646"/>
      <w:bookmarkStart w:id="330" w:name="_Toc378165870"/>
      <w:r>
        <w:t>Rysunek 4.</w:t>
      </w:r>
      <w:r w:rsidR="00EA2685">
        <w:t>7</w:t>
      </w:r>
      <w:r>
        <w:t>. Tablica użytkownika – widok administratora.</w:t>
      </w:r>
      <w:bookmarkEnd w:id="329"/>
      <w:bookmarkEnd w:id="330"/>
    </w:p>
    <w:p w14:paraId="0993A180" w14:textId="77777777" w:rsidR="00D7687F" w:rsidRDefault="00D7687F" w:rsidP="00D7687F">
      <w:pPr>
        <w:jc w:val="center"/>
      </w:pPr>
    </w:p>
    <w:p w14:paraId="7FA771C7" w14:textId="77777777" w:rsidR="00D7687F" w:rsidRDefault="00D7687F" w:rsidP="009C2C56">
      <w:pPr>
        <w:pStyle w:val="Akapitzlist"/>
        <w:numPr>
          <w:ilvl w:val="0"/>
          <w:numId w:val="43"/>
        </w:numPr>
        <w:jc w:val="both"/>
      </w:pPr>
      <w:r>
        <w:t>Sterowanie algorytmem</w:t>
      </w:r>
      <w:r w:rsidR="00843B76">
        <w:t xml:space="preserve"> </w:t>
      </w:r>
      <w:r>
        <w:t xml:space="preserve">– podstrona umożliwia konfiguracje parametrów sterujących zaimplementowanym algorytmem filtrowania </w:t>
      </w:r>
      <w:proofErr w:type="spellStart"/>
      <w:r>
        <w:t>kolaboratywnego</w:t>
      </w:r>
      <w:proofErr w:type="spellEnd"/>
      <w:r w:rsidR="00843B76">
        <w:t>, funkcja dostępna tylko dla administratora</w:t>
      </w:r>
      <w:r>
        <w:t>.</w:t>
      </w:r>
    </w:p>
    <w:p w14:paraId="55C4EE08" w14:textId="77777777" w:rsidR="00D7687F" w:rsidRDefault="00D7687F" w:rsidP="00597264">
      <w:pPr>
        <w:jc w:val="both"/>
      </w:pPr>
    </w:p>
    <w:p w14:paraId="7EEC83CA" w14:textId="77777777" w:rsidR="00843B76" w:rsidRDefault="00843B76" w:rsidP="00843B76">
      <w:pPr>
        <w:jc w:val="center"/>
      </w:pPr>
      <w:r>
        <w:rPr>
          <w:noProof/>
        </w:rPr>
        <w:drawing>
          <wp:inline distT="0" distB="0" distL="0" distR="0" wp14:anchorId="190CFBF4" wp14:editId="222A76A4">
            <wp:extent cx="5760720" cy="261810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uracj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E93F" w14:textId="77777777" w:rsidR="00843B76" w:rsidRDefault="00843B76" w:rsidP="00843B76">
      <w:pPr>
        <w:pStyle w:val="Podtytu"/>
      </w:pPr>
      <w:bookmarkStart w:id="331" w:name="_Toc375131647"/>
      <w:bookmarkStart w:id="332" w:name="_Toc378165871"/>
      <w:r>
        <w:t>Rysunek 4.</w:t>
      </w:r>
      <w:r w:rsidR="00EA2685">
        <w:t>8</w:t>
      </w:r>
      <w:r>
        <w:t xml:space="preserve">. Sterowanie algorytmem filtrowania </w:t>
      </w:r>
      <w:proofErr w:type="spellStart"/>
      <w:r>
        <w:t>kolaboratywnego</w:t>
      </w:r>
      <w:proofErr w:type="spellEnd"/>
      <w:r>
        <w:t xml:space="preserve"> - widok administratora.</w:t>
      </w:r>
      <w:bookmarkEnd w:id="331"/>
      <w:bookmarkEnd w:id="332"/>
    </w:p>
    <w:p w14:paraId="6969024E" w14:textId="77777777" w:rsidR="00843B76" w:rsidRDefault="00843B76" w:rsidP="00597264">
      <w:pPr>
        <w:jc w:val="both"/>
      </w:pPr>
    </w:p>
    <w:p w14:paraId="7C8A642A" w14:textId="77777777" w:rsidR="00843B76" w:rsidRDefault="00843B76" w:rsidP="00597264">
      <w:pPr>
        <w:jc w:val="both"/>
        <w:rPr>
          <w:b/>
        </w:rPr>
      </w:pPr>
      <w:r w:rsidRPr="00843B76">
        <w:rPr>
          <w:b/>
        </w:rPr>
        <w:t>Narzędzia dodatkowe dostępne tylko dla administratora:</w:t>
      </w:r>
    </w:p>
    <w:p w14:paraId="6431ACCC" w14:textId="77777777" w:rsidR="00843B76" w:rsidRDefault="00843B76" w:rsidP="00597264">
      <w:pPr>
        <w:jc w:val="both"/>
      </w:pPr>
    </w:p>
    <w:p w14:paraId="60BEEC98" w14:textId="77777777" w:rsidR="00843B76" w:rsidRPr="0005590C" w:rsidRDefault="00843B76" w:rsidP="009C2C56">
      <w:pPr>
        <w:pStyle w:val="Akapitzlist"/>
        <w:numPr>
          <w:ilvl w:val="0"/>
          <w:numId w:val="42"/>
        </w:numPr>
        <w:jc w:val="both"/>
        <w:rPr>
          <w:b/>
        </w:rPr>
      </w:pPr>
      <w:r>
        <w:t>Narzędzie do pomiaru czasu zapytań – umożliwia przeprowadzenie pierwszego eksperymentu, w którym mierzono czas stu zapytań dla różnych źródeł danych.</w:t>
      </w:r>
    </w:p>
    <w:p w14:paraId="17875EEF" w14:textId="77777777" w:rsidR="00843B76" w:rsidRDefault="00843B76" w:rsidP="00597264">
      <w:pPr>
        <w:jc w:val="both"/>
        <w:rPr>
          <w:b/>
        </w:rPr>
      </w:pPr>
    </w:p>
    <w:p w14:paraId="3F51B6E3" w14:textId="77777777" w:rsidR="00843B76" w:rsidRDefault="00843B76" w:rsidP="00597264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216317E" wp14:editId="3875864A">
            <wp:extent cx="5760720" cy="271462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07EB" w14:textId="77777777" w:rsidR="00843B76" w:rsidRDefault="00843B76" w:rsidP="00843B76">
      <w:pPr>
        <w:pStyle w:val="Podtytu"/>
      </w:pPr>
      <w:bookmarkStart w:id="333" w:name="_Toc375131648"/>
      <w:bookmarkStart w:id="334" w:name="_Toc378165872"/>
      <w:r>
        <w:t>Rysunek 4.</w:t>
      </w:r>
      <w:r w:rsidR="00EA2685">
        <w:t>9</w:t>
      </w:r>
      <w:r>
        <w:t>. Narzędzie do pomiaru czasu zapytań - widok administratora.</w:t>
      </w:r>
      <w:bookmarkEnd w:id="333"/>
      <w:bookmarkEnd w:id="334"/>
    </w:p>
    <w:p w14:paraId="465699F6" w14:textId="77777777" w:rsidR="00843B76" w:rsidRPr="00843B76" w:rsidRDefault="00843B76" w:rsidP="00597264">
      <w:pPr>
        <w:jc w:val="both"/>
        <w:rPr>
          <w:b/>
        </w:rPr>
      </w:pPr>
    </w:p>
    <w:p w14:paraId="035D592C" w14:textId="77777777" w:rsidR="00843B76" w:rsidRDefault="00843B76" w:rsidP="009C2C56">
      <w:pPr>
        <w:pStyle w:val="Akapitzlist"/>
        <w:numPr>
          <w:ilvl w:val="0"/>
          <w:numId w:val="41"/>
        </w:numPr>
        <w:jc w:val="both"/>
      </w:pPr>
      <w:r>
        <w:t xml:space="preserve">Narzędzia do badania algorytmu filtrowania </w:t>
      </w:r>
      <w:proofErr w:type="spellStart"/>
      <w:r>
        <w:t>kolaboratywnego</w:t>
      </w:r>
      <w:proofErr w:type="spellEnd"/>
      <w:r>
        <w:t xml:space="preserve"> – umożliwia przeprowadzenie drugiego eksperymentu. </w:t>
      </w:r>
    </w:p>
    <w:p w14:paraId="2F32A88E" w14:textId="77777777" w:rsidR="00843B76" w:rsidRDefault="00843B76" w:rsidP="00597264">
      <w:pPr>
        <w:jc w:val="both"/>
      </w:pPr>
    </w:p>
    <w:p w14:paraId="45791292" w14:textId="77777777" w:rsidR="00843B76" w:rsidRDefault="00843B76" w:rsidP="00597264">
      <w:pPr>
        <w:jc w:val="both"/>
      </w:pPr>
      <w:r>
        <w:rPr>
          <w:noProof/>
        </w:rPr>
        <w:lastRenderedPageBreak/>
        <w:drawing>
          <wp:inline distT="0" distB="0" distL="0" distR="0" wp14:anchorId="0FADA4B8" wp14:editId="1394E689">
            <wp:extent cx="5760720" cy="4315460"/>
            <wp:effectExtent l="0" t="0" r="0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53B7" w14:textId="77777777" w:rsidR="00843B76" w:rsidRDefault="00843B76" w:rsidP="00843B76">
      <w:pPr>
        <w:pStyle w:val="Podtytu"/>
      </w:pPr>
      <w:bookmarkStart w:id="335" w:name="_Toc375131649"/>
      <w:bookmarkStart w:id="336" w:name="_Toc378165873"/>
      <w:r>
        <w:t>Rysunek 4.1</w:t>
      </w:r>
      <w:r w:rsidR="00EA2685">
        <w:t>0</w:t>
      </w:r>
      <w:r>
        <w:t xml:space="preserve">. Narzędzia do badania algorytmu filtrowania </w:t>
      </w:r>
      <w:proofErr w:type="spellStart"/>
      <w:r>
        <w:t>kolaboratywnego</w:t>
      </w:r>
      <w:proofErr w:type="spellEnd"/>
      <w:r>
        <w:t xml:space="preserve"> - widok administratora.</w:t>
      </w:r>
      <w:bookmarkEnd w:id="335"/>
      <w:bookmarkEnd w:id="336"/>
    </w:p>
    <w:p w14:paraId="7CFA63CD" w14:textId="77777777" w:rsidR="00843B76" w:rsidRDefault="00843B76" w:rsidP="00597264">
      <w:pPr>
        <w:jc w:val="both"/>
      </w:pPr>
    </w:p>
    <w:p w14:paraId="2CD3A4E3" w14:textId="77777777" w:rsidR="00D8433F" w:rsidRDefault="00D8433F" w:rsidP="00D8433F">
      <w:pPr>
        <w:pStyle w:val="Nagwek2"/>
      </w:pPr>
      <w:bookmarkStart w:id="337" w:name="_Toc377906859"/>
      <w:r>
        <w:t xml:space="preserve">4.3. Implementacja algorytmu filtrowania </w:t>
      </w:r>
      <w:proofErr w:type="spellStart"/>
      <w:r>
        <w:t>kolaboratywnego</w:t>
      </w:r>
      <w:proofErr w:type="spellEnd"/>
      <w:r>
        <w:t>.</w:t>
      </w:r>
      <w:bookmarkEnd w:id="337"/>
    </w:p>
    <w:p w14:paraId="4E696437" w14:textId="77777777" w:rsidR="00D8433F" w:rsidRDefault="00D8433F" w:rsidP="00597264">
      <w:pPr>
        <w:jc w:val="both"/>
      </w:pPr>
    </w:p>
    <w:p w14:paraId="3C368452" w14:textId="77777777" w:rsidR="00D8433F" w:rsidRPr="00BE0A30" w:rsidRDefault="00D8433F" w:rsidP="00597264">
      <w:pPr>
        <w:jc w:val="both"/>
      </w:pPr>
      <w:r>
        <w:tab/>
        <w:t xml:space="preserve">W prototypie portalu </w:t>
      </w:r>
      <w:proofErr w:type="spellStart"/>
      <w:r>
        <w:t>społecznościowego</w:t>
      </w:r>
      <w:proofErr w:type="spellEnd"/>
      <w:r>
        <w:t xml:space="preserve"> zaimplementowano algorytm typu pamięciowego – Szczytowe N rekomendacje w oparciu o przedmioty z wykorzystaniem współczynnika korelacji Pearsona z nastawieniem na przewidywaną predykcję.</w:t>
      </w:r>
      <w:r w:rsidR="008722C0">
        <w:t xml:space="preserve"> Algorytm został zaimplementowany z wykorzystaniem PHP oraz SQL.</w:t>
      </w:r>
      <w:r w:rsidR="00BE0A30">
        <w:t xml:space="preserve"> Do wyznaczenia współczynnika korelacji wykorzystano wbudowaną funkcję bazy </w:t>
      </w:r>
      <w:proofErr w:type="spellStart"/>
      <w:r w:rsidR="00BE0A30">
        <w:t>PostgreSQL</w:t>
      </w:r>
      <w:proofErr w:type="spellEnd"/>
      <w:r w:rsidR="00BE0A30">
        <w:t xml:space="preserve"> </w:t>
      </w:r>
      <w:proofErr w:type="spellStart"/>
      <w:r w:rsidR="00BE0A30" w:rsidRPr="00BE0A30">
        <w:rPr>
          <w:i/>
        </w:rPr>
        <w:t>corr</w:t>
      </w:r>
      <w:proofErr w:type="spellEnd"/>
      <w:r w:rsidR="00BE0A30" w:rsidRPr="00BE0A30">
        <w:rPr>
          <w:i/>
        </w:rPr>
        <w:t>(Y, X)</w:t>
      </w:r>
      <w:r w:rsidR="00BE0A30">
        <w:t>. Predykcja wyznaczana za pomocą średniej ważonej.</w:t>
      </w:r>
    </w:p>
    <w:p w14:paraId="127F1EAD" w14:textId="77777777" w:rsidR="00F903F9" w:rsidRDefault="00F903F9" w:rsidP="00597264">
      <w:pPr>
        <w:jc w:val="both"/>
      </w:pPr>
    </w:p>
    <w:p w14:paraId="31C88101" w14:textId="77777777" w:rsidR="00F903F9" w:rsidRDefault="00D107D2" w:rsidP="00597264">
      <w:pPr>
        <w:jc w:val="both"/>
      </w:pPr>
      <w:r>
        <w:rPr>
          <w:noProof/>
        </w:rPr>
        <w:lastRenderedPageBreak/>
        <w:drawing>
          <wp:inline distT="0" distB="0" distL="0" distR="0" wp14:anchorId="525CD861" wp14:editId="4EE5ED6F">
            <wp:extent cx="5760720" cy="3953988"/>
            <wp:effectExtent l="0" t="0" r="0" b="889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D901" w14:textId="77777777" w:rsidR="00A94FBB" w:rsidRDefault="00A94FBB" w:rsidP="00597264">
      <w:pPr>
        <w:jc w:val="both"/>
      </w:pPr>
    </w:p>
    <w:p w14:paraId="38D6ECCE" w14:textId="77777777" w:rsidR="008722C0" w:rsidRDefault="008722C0" w:rsidP="008722C0">
      <w:pPr>
        <w:jc w:val="center"/>
      </w:pPr>
      <w:r>
        <w:t>Rysunek 4.1</w:t>
      </w:r>
      <w:r w:rsidR="00EA2685">
        <w:t>1</w:t>
      </w:r>
      <w:r>
        <w:t xml:space="preserve">. Zaimplementowany algorytm filtrowania </w:t>
      </w:r>
      <w:proofErr w:type="spellStart"/>
      <w:r>
        <w:t>kolaboratywnego</w:t>
      </w:r>
      <w:proofErr w:type="spellEnd"/>
      <w:r>
        <w:t>.</w:t>
      </w:r>
    </w:p>
    <w:p w14:paraId="284774FA" w14:textId="77777777" w:rsidR="00D8433F" w:rsidRDefault="00D8433F" w:rsidP="00597264">
      <w:pPr>
        <w:jc w:val="both"/>
      </w:pPr>
    </w:p>
    <w:p w14:paraId="585F6200" w14:textId="77777777" w:rsidR="00A94FBB" w:rsidRDefault="00A94FBB" w:rsidP="00597264">
      <w:pPr>
        <w:jc w:val="both"/>
      </w:pPr>
    </w:p>
    <w:p w14:paraId="5E3F8944" w14:textId="77777777" w:rsidR="00A94FBB" w:rsidRDefault="00A94FBB" w:rsidP="00597264">
      <w:pPr>
        <w:jc w:val="both"/>
      </w:pPr>
    </w:p>
    <w:p w14:paraId="4681EBCA" w14:textId="77777777" w:rsidR="00A94FBB" w:rsidRPr="00AC125F" w:rsidRDefault="00A94FBB" w:rsidP="00597264">
      <w:pPr>
        <w:jc w:val="both"/>
      </w:pPr>
    </w:p>
    <w:p w14:paraId="013F886B" w14:textId="77777777" w:rsidR="00D74AF5" w:rsidRPr="00AC125F" w:rsidRDefault="00791CCA" w:rsidP="00791CCA">
      <w:pPr>
        <w:pStyle w:val="Nagwek1"/>
      </w:pPr>
      <w:bookmarkStart w:id="338" w:name="_Toc377906860"/>
      <w:r w:rsidRPr="00AC125F">
        <w:t>Rozdział 5. Przeprowadzone badania.</w:t>
      </w:r>
      <w:bookmarkEnd w:id="338"/>
    </w:p>
    <w:p w14:paraId="7D6110CA" w14:textId="77777777" w:rsidR="00791CCA" w:rsidRPr="00AC125F" w:rsidRDefault="00791CCA" w:rsidP="00597264">
      <w:pPr>
        <w:jc w:val="both"/>
      </w:pPr>
    </w:p>
    <w:p w14:paraId="0FCDFDC3" w14:textId="77777777" w:rsidR="00791CCA" w:rsidRPr="00AC125F" w:rsidRDefault="00713137" w:rsidP="00713137">
      <w:pPr>
        <w:pStyle w:val="Nagwek2"/>
      </w:pPr>
      <w:bookmarkStart w:id="339" w:name="_Toc377906861"/>
      <w:r w:rsidRPr="00AC125F">
        <w:t>5.1. Wybór źródła metadanych.</w:t>
      </w:r>
      <w:bookmarkEnd w:id="339"/>
    </w:p>
    <w:p w14:paraId="6C8CE1E7" w14:textId="77777777" w:rsidR="00713137" w:rsidRDefault="00713137" w:rsidP="00713137"/>
    <w:p w14:paraId="73C3405E" w14:textId="77777777" w:rsidR="00A94FBB" w:rsidRPr="00AC125F" w:rsidRDefault="00A94FBB" w:rsidP="00713137"/>
    <w:p w14:paraId="24895441" w14:textId="77777777" w:rsidR="00713137" w:rsidRPr="00AC125F" w:rsidRDefault="00713137" w:rsidP="00917531">
      <w:pPr>
        <w:jc w:val="both"/>
      </w:pPr>
      <w:r w:rsidRPr="00AC125F">
        <w:tab/>
        <w:t>Ze względu na ograniczenia ilości zapytań w czasie oraz ograniczenia w ilości rekordów w zapytaniu niektórych źródeł danych przedstawionych w rozdziale drugim, eksperyment przebiegał według następującego scenariusza</w:t>
      </w:r>
      <w:r w:rsidR="00555C29" w:rsidRPr="00AC125F">
        <w:rPr>
          <w:rStyle w:val="Odwoanieprzypisudolnego"/>
        </w:rPr>
        <w:footnoteReference w:id="7"/>
      </w:r>
      <w:r w:rsidRPr="00AC125F">
        <w:t xml:space="preserve">: </w:t>
      </w:r>
    </w:p>
    <w:p w14:paraId="43721010" w14:textId="77777777" w:rsidR="00555C29" w:rsidRPr="00AC125F" w:rsidRDefault="00555C29" w:rsidP="00917531">
      <w:pPr>
        <w:jc w:val="both"/>
      </w:pPr>
    </w:p>
    <w:p w14:paraId="09DF1679" w14:textId="77777777" w:rsidR="00555C29" w:rsidRPr="00AC125F" w:rsidRDefault="003816F8" w:rsidP="00917531">
      <w:pPr>
        <w:jc w:val="both"/>
      </w:pPr>
      <w:r w:rsidRPr="00AC125F">
        <w:t xml:space="preserve">W tabeli testowej umieszczono dziesięć rekordów z identyfikatorami utworów muzycznych dla odpowiednich źródeł danych. Następnie za pomocą zaimplementowanej aplikacji mierzono czas 100 pojedynczych zapytań dla poszczególnego źródła danych. </w:t>
      </w:r>
      <w:r w:rsidR="00323F14">
        <w:t>Badanie miało na celu symulacje obciążenia źródła danych przy przeglądaniu/zarządzaniu listy utworów muzycznych użytkownika.</w:t>
      </w:r>
    </w:p>
    <w:p w14:paraId="4E6DDF92" w14:textId="77777777" w:rsidR="003816F8" w:rsidRDefault="003816F8" w:rsidP="00713137"/>
    <w:p w14:paraId="6826C60B" w14:textId="77777777" w:rsidR="00A94FBB" w:rsidRDefault="00A94FBB" w:rsidP="00713137"/>
    <w:p w14:paraId="32888451" w14:textId="77777777" w:rsidR="00A94FBB" w:rsidRDefault="00A94FBB" w:rsidP="00713137"/>
    <w:p w14:paraId="3A48D59E" w14:textId="77777777" w:rsidR="00A94FBB" w:rsidRPr="00AC125F" w:rsidRDefault="00A94FBB" w:rsidP="00713137"/>
    <w:p w14:paraId="1737DF19" w14:textId="77777777" w:rsidR="003816F8" w:rsidRPr="00AC125F" w:rsidRDefault="003816F8" w:rsidP="0071313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816F8" w:rsidRPr="00AC125F" w14:paraId="78C7B35B" w14:textId="77777777" w:rsidTr="00CD272F">
        <w:tc>
          <w:tcPr>
            <w:tcW w:w="1842" w:type="dxa"/>
            <w:vAlign w:val="bottom"/>
          </w:tcPr>
          <w:p w14:paraId="55768D9C" w14:textId="77777777" w:rsidR="003816F8" w:rsidRPr="00AC125F" w:rsidRDefault="003816F8">
            <w:pPr>
              <w:jc w:val="center"/>
              <w:rPr>
                <w:b/>
                <w:bCs/>
              </w:rPr>
            </w:pPr>
            <w:r w:rsidRPr="00AC125F">
              <w:rPr>
                <w:b/>
                <w:bCs/>
              </w:rPr>
              <w:t>Lp</w:t>
            </w:r>
            <w:r w:rsidR="00B8370E">
              <w:rPr>
                <w:b/>
                <w:bCs/>
              </w:rPr>
              <w:t>.</w:t>
            </w:r>
          </w:p>
        </w:tc>
        <w:tc>
          <w:tcPr>
            <w:tcW w:w="1842" w:type="dxa"/>
            <w:vAlign w:val="center"/>
          </w:tcPr>
          <w:p w14:paraId="4023771C" w14:textId="77777777" w:rsidR="003816F8" w:rsidRPr="00AC125F" w:rsidRDefault="003816F8">
            <w:pPr>
              <w:jc w:val="center"/>
              <w:rPr>
                <w:b/>
                <w:bCs/>
              </w:rPr>
            </w:pPr>
            <w:r w:rsidRPr="00AC125F">
              <w:rPr>
                <w:b/>
                <w:bCs/>
              </w:rPr>
              <w:t xml:space="preserve">Baza danych </w:t>
            </w:r>
            <w:proofErr w:type="spellStart"/>
            <w:r w:rsidRPr="00AC125F">
              <w:rPr>
                <w:b/>
                <w:bCs/>
              </w:rPr>
              <w:t>MusicBrainz</w:t>
            </w:r>
            <w:proofErr w:type="spellEnd"/>
          </w:p>
        </w:tc>
        <w:tc>
          <w:tcPr>
            <w:tcW w:w="1842" w:type="dxa"/>
            <w:vAlign w:val="center"/>
          </w:tcPr>
          <w:p w14:paraId="2B9D340E" w14:textId="77777777" w:rsidR="003816F8" w:rsidRPr="00AC125F" w:rsidRDefault="003816F8">
            <w:pPr>
              <w:jc w:val="center"/>
              <w:rPr>
                <w:b/>
                <w:bCs/>
              </w:rPr>
            </w:pPr>
            <w:proofErr w:type="spellStart"/>
            <w:r w:rsidRPr="00AC125F">
              <w:rPr>
                <w:b/>
                <w:bCs/>
              </w:rPr>
              <w:t>Echonest</w:t>
            </w:r>
            <w:proofErr w:type="spellEnd"/>
            <w:r w:rsidRPr="00AC125F">
              <w:rPr>
                <w:b/>
                <w:bCs/>
              </w:rPr>
              <w:t xml:space="preserve"> API</w:t>
            </w:r>
          </w:p>
        </w:tc>
        <w:tc>
          <w:tcPr>
            <w:tcW w:w="1843" w:type="dxa"/>
            <w:vAlign w:val="center"/>
          </w:tcPr>
          <w:p w14:paraId="48E2D07B" w14:textId="77777777" w:rsidR="003816F8" w:rsidRPr="00AC125F" w:rsidRDefault="003816F8">
            <w:pPr>
              <w:jc w:val="center"/>
              <w:rPr>
                <w:b/>
                <w:bCs/>
              </w:rPr>
            </w:pPr>
            <w:r w:rsidRPr="00AC125F">
              <w:rPr>
                <w:b/>
                <w:bCs/>
              </w:rPr>
              <w:t>Last.fm API</w:t>
            </w:r>
          </w:p>
        </w:tc>
        <w:tc>
          <w:tcPr>
            <w:tcW w:w="1843" w:type="dxa"/>
            <w:vAlign w:val="center"/>
          </w:tcPr>
          <w:p w14:paraId="4064DEE4" w14:textId="77777777" w:rsidR="003816F8" w:rsidRPr="00AC125F" w:rsidRDefault="003816F8">
            <w:pPr>
              <w:jc w:val="center"/>
              <w:rPr>
                <w:b/>
                <w:bCs/>
              </w:rPr>
            </w:pPr>
            <w:proofErr w:type="spellStart"/>
            <w:r w:rsidRPr="00AC125F">
              <w:rPr>
                <w:b/>
                <w:bCs/>
              </w:rPr>
              <w:t>Deezer</w:t>
            </w:r>
            <w:proofErr w:type="spellEnd"/>
            <w:r w:rsidRPr="00AC125F">
              <w:rPr>
                <w:b/>
                <w:bCs/>
              </w:rPr>
              <w:t xml:space="preserve"> API</w:t>
            </w:r>
          </w:p>
        </w:tc>
      </w:tr>
      <w:tr w:rsidR="003816F8" w:rsidRPr="00AC125F" w14:paraId="737D6399" w14:textId="77777777" w:rsidTr="00CD272F">
        <w:tc>
          <w:tcPr>
            <w:tcW w:w="1842" w:type="dxa"/>
            <w:vAlign w:val="bottom"/>
          </w:tcPr>
          <w:p w14:paraId="2038A4CB" w14:textId="77777777" w:rsidR="003816F8" w:rsidRPr="00AC125F" w:rsidRDefault="003816F8">
            <w:pPr>
              <w:jc w:val="right"/>
            </w:pPr>
            <w:r w:rsidRPr="00AC125F">
              <w:t>1</w:t>
            </w:r>
          </w:p>
        </w:tc>
        <w:tc>
          <w:tcPr>
            <w:tcW w:w="1842" w:type="dxa"/>
            <w:vAlign w:val="bottom"/>
          </w:tcPr>
          <w:p w14:paraId="3816C79A" w14:textId="77777777" w:rsidR="003816F8" w:rsidRPr="00AC125F" w:rsidRDefault="003816F8">
            <w:pPr>
              <w:jc w:val="right"/>
            </w:pPr>
            <w:r w:rsidRPr="00AC125F">
              <w:t>1,00</w:t>
            </w:r>
          </w:p>
        </w:tc>
        <w:tc>
          <w:tcPr>
            <w:tcW w:w="1842" w:type="dxa"/>
            <w:vAlign w:val="bottom"/>
          </w:tcPr>
          <w:p w14:paraId="5CF44033" w14:textId="77777777" w:rsidR="003816F8" w:rsidRPr="00AC125F" w:rsidRDefault="003816F8">
            <w:pPr>
              <w:jc w:val="right"/>
            </w:pPr>
            <w:r w:rsidRPr="00AC125F">
              <w:t>28,57</w:t>
            </w:r>
          </w:p>
        </w:tc>
        <w:tc>
          <w:tcPr>
            <w:tcW w:w="1843" w:type="dxa"/>
            <w:vAlign w:val="bottom"/>
          </w:tcPr>
          <w:p w14:paraId="214FDBE4" w14:textId="77777777" w:rsidR="003816F8" w:rsidRPr="00AC125F" w:rsidRDefault="003816F8">
            <w:pPr>
              <w:jc w:val="right"/>
            </w:pPr>
            <w:r w:rsidRPr="00AC125F">
              <w:t>30,24</w:t>
            </w:r>
          </w:p>
        </w:tc>
        <w:tc>
          <w:tcPr>
            <w:tcW w:w="1843" w:type="dxa"/>
            <w:vAlign w:val="bottom"/>
          </w:tcPr>
          <w:p w14:paraId="0FB37ADF" w14:textId="77777777" w:rsidR="003816F8" w:rsidRPr="00AC125F" w:rsidRDefault="003816F8">
            <w:pPr>
              <w:jc w:val="right"/>
            </w:pPr>
            <w:r w:rsidRPr="00AC125F">
              <w:t>16,71</w:t>
            </w:r>
          </w:p>
        </w:tc>
      </w:tr>
      <w:tr w:rsidR="003816F8" w:rsidRPr="00AC125F" w14:paraId="46BD087F" w14:textId="77777777" w:rsidTr="00CD272F">
        <w:tc>
          <w:tcPr>
            <w:tcW w:w="1842" w:type="dxa"/>
            <w:vAlign w:val="bottom"/>
          </w:tcPr>
          <w:p w14:paraId="2C62D354" w14:textId="77777777" w:rsidR="003816F8" w:rsidRPr="00AC125F" w:rsidRDefault="003816F8">
            <w:pPr>
              <w:jc w:val="right"/>
            </w:pPr>
            <w:r w:rsidRPr="00AC125F">
              <w:t>2</w:t>
            </w:r>
          </w:p>
        </w:tc>
        <w:tc>
          <w:tcPr>
            <w:tcW w:w="1842" w:type="dxa"/>
            <w:vAlign w:val="bottom"/>
          </w:tcPr>
          <w:p w14:paraId="665202F9" w14:textId="77777777" w:rsidR="003816F8" w:rsidRPr="00AC125F" w:rsidRDefault="003816F8">
            <w:pPr>
              <w:jc w:val="right"/>
            </w:pPr>
            <w:r w:rsidRPr="00AC125F">
              <w:t>0,27</w:t>
            </w:r>
          </w:p>
        </w:tc>
        <w:tc>
          <w:tcPr>
            <w:tcW w:w="1842" w:type="dxa"/>
            <w:vAlign w:val="bottom"/>
          </w:tcPr>
          <w:p w14:paraId="7348F2E7" w14:textId="77777777" w:rsidR="003816F8" w:rsidRPr="00AC125F" w:rsidRDefault="003816F8">
            <w:pPr>
              <w:jc w:val="right"/>
            </w:pPr>
            <w:r w:rsidRPr="00AC125F">
              <w:t>32,03</w:t>
            </w:r>
          </w:p>
        </w:tc>
        <w:tc>
          <w:tcPr>
            <w:tcW w:w="1843" w:type="dxa"/>
            <w:vAlign w:val="bottom"/>
          </w:tcPr>
          <w:p w14:paraId="509B9010" w14:textId="77777777" w:rsidR="003816F8" w:rsidRPr="00AC125F" w:rsidRDefault="003816F8">
            <w:pPr>
              <w:jc w:val="right"/>
            </w:pPr>
            <w:r w:rsidRPr="00AC125F">
              <w:t>26,48</w:t>
            </w:r>
          </w:p>
        </w:tc>
        <w:tc>
          <w:tcPr>
            <w:tcW w:w="1843" w:type="dxa"/>
            <w:vAlign w:val="bottom"/>
          </w:tcPr>
          <w:p w14:paraId="7AF2914C" w14:textId="77777777" w:rsidR="003816F8" w:rsidRPr="00AC125F" w:rsidRDefault="003816F8">
            <w:pPr>
              <w:jc w:val="right"/>
            </w:pPr>
            <w:r w:rsidRPr="00AC125F">
              <w:t>21,45</w:t>
            </w:r>
          </w:p>
        </w:tc>
      </w:tr>
      <w:tr w:rsidR="003816F8" w:rsidRPr="00AC125F" w14:paraId="50035B6A" w14:textId="77777777" w:rsidTr="00CD272F">
        <w:tc>
          <w:tcPr>
            <w:tcW w:w="1842" w:type="dxa"/>
            <w:vAlign w:val="bottom"/>
          </w:tcPr>
          <w:p w14:paraId="5CFBBB97" w14:textId="77777777" w:rsidR="003816F8" w:rsidRPr="00AC125F" w:rsidRDefault="003816F8">
            <w:pPr>
              <w:jc w:val="right"/>
            </w:pPr>
            <w:r w:rsidRPr="00AC125F">
              <w:t>3</w:t>
            </w:r>
          </w:p>
        </w:tc>
        <w:tc>
          <w:tcPr>
            <w:tcW w:w="1842" w:type="dxa"/>
            <w:vAlign w:val="bottom"/>
          </w:tcPr>
          <w:p w14:paraId="40586653" w14:textId="77777777" w:rsidR="003816F8" w:rsidRPr="00AC125F" w:rsidRDefault="003816F8">
            <w:pPr>
              <w:jc w:val="right"/>
            </w:pPr>
            <w:r w:rsidRPr="00AC125F">
              <w:t>0,27</w:t>
            </w:r>
          </w:p>
        </w:tc>
        <w:tc>
          <w:tcPr>
            <w:tcW w:w="1842" w:type="dxa"/>
            <w:vAlign w:val="bottom"/>
          </w:tcPr>
          <w:p w14:paraId="1A5A4928" w14:textId="77777777" w:rsidR="003816F8" w:rsidRPr="00AC125F" w:rsidRDefault="003816F8">
            <w:pPr>
              <w:jc w:val="right"/>
            </w:pPr>
            <w:r w:rsidRPr="00AC125F">
              <w:t>30,00</w:t>
            </w:r>
          </w:p>
        </w:tc>
        <w:tc>
          <w:tcPr>
            <w:tcW w:w="1843" w:type="dxa"/>
            <w:vAlign w:val="bottom"/>
          </w:tcPr>
          <w:p w14:paraId="14B5568E" w14:textId="77777777" w:rsidR="003816F8" w:rsidRPr="00AC125F" w:rsidRDefault="003816F8">
            <w:pPr>
              <w:jc w:val="right"/>
            </w:pPr>
            <w:r w:rsidRPr="00AC125F">
              <w:t>26,97</w:t>
            </w:r>
          </w:p>
        </w:tc>
        <w:tc>
          <w:tcPr>
            <w:tcW w:w="1843" w:type="dxa"/>
            <w:vAlign w:val="bottom"/>
          </w:tcPr>
          <w:p w14:paraId="0BC642F5" w14:textId="77777777" w:rsidR="003816F8" w:rsidRPr="00AC125F" w:rsidRDefault="003816F8">
            <w:pPr>
              <w:jc w:val="right"/>
            </w:pPr>
            <w:r w:rsidRPr="00AC125F">
              <w:t>23,52</w:t>
            </w:r>
          </w:p>
        </w:tc>
      </w:tr>
      <w:tr w:rsidR="003816F8" w:rsidRPr="00AC125F" w14:paraId="48E3F591" w14:textId="77777777" w:rsidTr="00CD272F">
        <w:tc>
          <w:tcPr>
            <w:tcW w:w="1842" w:type="dxa"/>
            <w:vAlign w:val="bottom"/>
          </w:tcPr>
          <w:p w14:paraId="2BD6C401" w14:textId="77777777" w:rsidR="003816F8" w:rsidRPr="00AC125F" w:rsidRDefault="003816F8">
            <w:pPr>
              <w:jc w:val="right"/>
            </w:pPr>
            <w:r w:rsidRPr="00AC125F">
              <w:t>4</w:t>
            </w:r>
          </w:p>
        </w:tc>
        <w:tc>
          <w:tcPr>
            <w:tcW w:w="1842" w:type="dxa"/>
            <w:vAlign w:val="bottom"/>
          </w:tcPr>
          <w:p w14:paraId="692A33AD" w14:textId="77777777" w:rsidR="003816F8" w:rsidRPr="00AC125F" w:rsidRDefault="003816F8">
            <w:pPr>
              <w:jc w:val="right"/>
            </w:pPr>
            <w:r w:rsidRPr="00AC125F">
              <w:t>0,27</w:t>
            </w:r>
          </w:p>
        </w:tc>
        <w:tc>
          <w:tcPr>
            <w:tcW w:w="1842" w:type="dxa"/>
            <w:vAlign w:val="bottom"/>
          </w:tcPr>
          <w:p w14:paraId="130D6179" w14:textId="77777777" w:rsidR="003816F8" w:rsidRPr="00AC125F" w:rsidRDefault="003816F8">
            <w:pPr>
              <w:jc w:val="right"/>
            </w:pPr>
            <w:r w:rsidRPr="00AC125F">
              <w:t>29,74</w:t>
            </w:r>
          </w:p>
        </w:tc>
        <w:tc>
          <w:tcPr>
            <w:tcW w:w="1843" w:type="dxa"/>
            <w:vAlign w:val="bottom"/>
          </w:tcPr>
          <w:p w14:paraId="03610879" w14:textId="77777777" w:rsidR="003816F8" w:rsidRPr="00AC125F" w:rsidRDefault="003816F8">
            <w:pPr>
              <w:jc w:val="right"/>
            </w:pPr>
            <w:r w:rsidRPr="00AC125F">
              <w:t>26,19</w:t>
            </w:r>
          </w:p>
        </w:tc>
        <w:tc>
          <w:tcPr>
            <w:tcW w:w="1843" w:type="dxa"/>
            <w:vAlign w:val="bottom"/>
          </w:tcPr>
          <w:p w14:paraId="3C8EAF32" w14:textId="77777777" w:rsidR="003816F8" w:rsidRPr="00AC125F" w:rsidRDefault="003816F8">
            <w:pPr>
              <w:jc w:val="right"/>
            </w:pPr>
            <w:r w:rsidRPr="00AC125F">
              <w:t>18,89</w:t>
            </w:r>
          </w:p>
        </w:tc>
      </w:tr>
      <w:tr w:rsidR="003816F8" w:rsidRPr="00AC125F" w14:paraId="1BD7AB92" w14:textId="77777777" w:rsidTr="00CD272F">
        <w:tc>
          <w:tcPr>
            <w:tcW w:w="1842" w:type="dxa"/>
            <w:vAlign w:val="bottom"/>
          </w:tcPr>
          <w:p w14:paraId="6C50A4CC" w14:textId="77777777" w:rsidR="003816F8" w:rsidRPr="00AC125F" w:rsidRDefault="003816F8">
            <w:pPr>
              <w:jc w:val="right"/>
            </w:pPr>
            <w:r w:rsidRPr="00AC125F">
              <w:t>5</w:t>
            </w:r>
          </w:p>
        </w:tc>
        <w:tc>
          <w:tcPr>
            <w:tcW w:w="1842" w:type="dxa"/>
            <w:vAlign w:val="bottom"/>
          </w:tcPr>
          <w:p w14:paraId="6CCF203D" w14:textId="77777777" w:rsidR="003816F8" w:rsidRPr="00AC125F" w:rsidRDefault="003816F8">
            <w:pPr>
              <w:jc w:val="right"/>
            </w:pPr>
            <w:r w:rsidRPr="00AC125F">
              <w:t>0,27</w:t>
            </w:r>
          </w:p>
        </w:tc>
        <w:tc>
          <w:tcPr>
            <w:tcW w:w="1842" w:type="dxa"/>
            <w:vAlign w:val="bottom"/>
          </w:tcPr>
          <w:p w14:paraId="6114C75C" w14:textId="77777777" w:rsidR="003816F8" w:rsidRPr="00AC125F" w:rsidRDefault="003816F8">
            <w:pPr>
              <w:jc w:val="right"/>
            </w:pPr>
            <w:r w:rsidRPr="00AC125F">
              <w:t>29,82</w:t>
            </w:r>
          </w:p>
        </w:tc>
        <w:tc>
          <w:tcPr>
            <w:tcW w:w="1843" w:type="dxa"/>
            <w:vAlign w:val="bottom"/>
          </w:tcPr>
          <w:p w14:paraId="7530F05B" w14:textId="77777777" w:rsidR="003816F8" w:rsidRPr="00AC125F" w:rsidRDefault="003816F8">
            <w:pPr>
              <w:jc w:val="right"/>
            </w:pPr>
            <w:r w:rsidRPr="00AC125F">
              <w:t>31,61</w:t>
            </w:r>
          </w:p>
        </w:tc>
        <w:tc>
          <w:tcPr>
            <w:tcW w:w="1843" w:type="dxa"/>
            <w:vAlign w:val="bottom"/>
          </w:tcPr>
          <w:p w14:paraId="7181CE63" w14:textId="77777777" w:rsidR="003816F8" w:rsidRPr="00AC125F" w:rsidRDefault="003816F8">
            <w:pPr>
              <w:jc w:val="right"/>
            </w:pPr>
            <w:r w:rsidRPr="00AC125F">
              <w:t>21,05</w:t>
            </w:r>
          </w:p>
        </w:tc>
      </w:tr>
      <w:tr w:rsidR="003816F8" w:rsidRPr="00AC125F" w14:paraId="45DD0A1E" w14:textId="77777777" w:rsidTr="00CD272F">
        <w:tc>
          <w:tcPr>
            <w:tcW w:w="1842" w:type="dxa"/>
            <w:vAlign w:val="bottom"/>
          </w:tcPr>
          <w:p w14:paraId="3BDDC067" w14:textId="77777777" w:rsidR="003816F8" w:rsidRPr="00AC125F" w:rsidRDefault="003816F8">
            <w:pPr>
              <w:jc w:val="center"/>
              <w:rPr>
                <w:b/>
                <w:bCs/>
              </w:rPr>
            </w:pPr>
            <w:r w:rsidRPr="00AC125F">
              <w:rPr>
                <w:b/>
                <w:bCs/>
              </w:rPr>
              <w:t>Średni czas zapytań</w:t>
            </w:r>
          </w:p>
        </w:tc>
        <w:tc>
          <w:tcPr>
            <w:tcW w:w="1842" w:type="dxa"/>
            <w:vAlign w:val="bottom"/>
          </w:tcPr>
          <w:p w14:paraId="452B0A62" w14:textId="77777777" w:rsidR="003816F8" w:rsidRPr="00AC125F" w:rsidRDefault="003816F8">
            <w:pPr>
              <w:jc w:val="right"/>
              <w:rPr>
                <w:b/>
                <w:bCs/>
              </w:rPr>
            </w:pPr>
            <w:r w:rsidRPr="00AC125F">
              <w:rPr>
                <w:b/>
                <w:bCs/>
              </w:rPr>
              <w:t>0,41</w:t>
            </w:r>
          </w:p>
        </w:tc>
        <w:tc>
          <w:tcPr>
            <w:tcW w:w="1842" w:type="dxa"/>
            <w:vAlign w:val="bottom"/>
          </w:tcPr>
          <w:p w14:paraId="1F3A18B6" w14:textId="77777777" w:rsidR="003816F8" w:rsidRPr="00AC125F" w:rsidRDefault="003816F8">
            <w:pPr>
              <w:jc w:val="right"/>
              <w:rPr>
                <w:b/>
                <w:bCs/>
              </w:rPr>
            </w:pPr>
            <w:r w:rsidRPr="00AC125F">
              <w:rPr>
                <w:b/>
                <w:bCs/>
              </w:rPr>
              <w:t>30,03</w:t>
            </w:r>
          </w:p>
        </w:tc>
        <w:tc>
          <w:tcPr>
            <w:tcW w:w="1843" w:type="dxa"/>
            <w:vAlign w:val="bottom"/>
          </w:tcPr>
          <w:p w14:paraId="12D2C00F" w14:textId="77777777" w:rsidR="003816F8" w:rsidRPr="00AC125F" w:rsidRDefault="003816F8">
            <w:pPr>
              <w:jc w:val="right"/>
              <w:rPr>
                <w:b/>
                <w:bCs/>
              </w:rPr>
            </w:pPr>
            <w:r w:rsidRPr="00AC125F">
              <w:rPr>
                <w:b/>
                <w:bCs/>
              </w:rPr>
              <w:t>28,30</w:t>
            </w:r>
          </w:p>
        </w:tc>
        <w:tc>
          <w:tcPr>
            <w:tcW w:w="1843" w:type="dxa"/>
            <w:vAlign w:val="bottom"/>
          </w:tcPr>
          <w:p w14:paraId="3A1EACEE" w14:textId="77777777" w:rsidR="003816F8" w:rsidRPr="00AC125F" w:rsidRDefault="003816F8">
            <w:pPr>
              <w:jc w:val="right"/>
              <w:rPr>
                <w:b/>
                <w:bCs/>
              </w:rPr>
            </w:pPr>
            <w:r w:rsidRPr="00AC125F">
              <w:rPr>
                <w:b/>
                <w:bCs/>
              </w:rPr>
              <w:t>20,32</w:t>
            </w:r>
          </w:p>
        </w:tc>
      </w:tr>
    </w:tbl>
    <w:p w14:paraId="4BD9EAB4" w14:textId="77777777" w:rsidR="00366F8D" w:rsidRPr="00366F8D" w:rsidRDefault="00366F8D" w:rsidP="00366F8D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340" w:name="_Toc377902673"/>
      <w:r w:rsidRPr="00366F8D">
        <w:rPr>
          <w:b w:val="0"/>
          <w:color w:val="auto"/>
          <w:sz w:val="24"/>
          <w:szCs w:val="24"/>
        </w:rPr>
        <w:t xml:space="preserve">Tabela </w:t>
      </w:r>
      <w:r w:rsidRPr="00366F8D">
        <w:rPr>
          <w:b w:val="0"/>
          <w:color w:val="auto"/>
          <w:sz w:val="24"/>
          <w:szCs w:val="24"/>
        </w:rPr>
        <w:fldChar w:fldCharType="begin"/>
      </w:r>
      <w:r w:rsidRPr="00366F8D">
        <w:rPr>
          <w:b w:val="0"/>
          <w:color w:val="auto"/>
          <w:sz w:val="24"/>
          <w:szCs w:val="24"/>
        </w:rPr>
        <w:instrText xml:space="preserve"> SEQ Tabela \* ARABIC </w:instrText>
      </w:r>
      <w:r w:rsidRPr="00366F8D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4</w:t>
      </w:r>
      <w:r w:rsidRPr="00366F8D">
        <w:rPr>
          <w:b w:val="0"/>
          <w:color w:val="auto"/>
          <w:sz w:val="24"/>
          <w:szCs w:val="24"/>
        </w:rPr>
        <w:fldChar w:fldCharType="end"/>
      </w:r>
      <w:r w:rsidRPr="00366F8D">
        <w:rPr>
          <w:b w:val="0"/>
          <w:color w:val="auto"/>
          <w:sz w:val="24"/>
          <w:szCs w:val="24"/>
        </w:rPr>
        <w:t xml:space="preserve">. </w:t>
      </w:r>
      <w:r w:rsidRPr="00366F8D">
        <w:rPr>
          <w:rStyle w:val="Wyrnieniedelikatne"/>
          <w:b w:val="0"/>
          <w:szCs w:val="24"/>
        </w:rPr>
        <w:t>Średni czas 100 zapytań dla wybranego źródła danych</w:t>
      </w:r>
      <w:bookmarkEnd w:id="340"/>
    </w:p>
    <w:p w14:paraId="020DD203" w14:textId="77777777" w:rsidR="003816F8" w:rsidRPr="00AC125F" w:rsidRDefault="003816F8" w:rsidP="003816F8">
      <w:pPr>
        <w:rPr>
          <w:rStyle w:val="Wyrnieniedelikatne"/>
        </w:rPr>
      </w:pPr>
    </w:p>
    <w:p w14:paraId="673E6FAA" w14:textId="77777777" w:rsidR="00F25FCD" w:rsidRPr="00AC125F" w:rsidRDefault="00F25FCD" w:rsidP="003816F8">
      <w:pPr>
        <w:rPr>
          <w:rStyle w:val="Wyrnieniedelikatne"/>
        </w:rPr>
      </w:pPr>
    </w:p>
    <w:p w14:paraId="614EBDE6" w14:textId="77777777" w:rsidR="00F25FCD" w:rsidRPr="00AC125F" w:rsidRDefault="00F25FCD" w:rsidP="003816F8">
      <w:pPr>
        <w:rPr>
          <w:rStyle w:val="Wyrnieniedelikatne"/>
        </w:rPr>
      </w:pPr>
      <w:r w:rsidRPr="00AC125F">
        <w:rPr>
          <w:noProof/>
        </w:rPr>
        <w:drawing>
          <wp:inline distT="0" distB="0" distL="0" distR="0" wp14:anchorId="65D2A040" wp14:editId="5C5AAACA">
            <wp:extent cx="5760720" cy="3696758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4D81C0A" w14:textId="77777777" w:rsidR="00F25FCD" w:rsidRPr="00EA2685" w:rsidRDefault="00EA2685" w:rsidP="00EA2685">
      <w:pPr>
        <w:pStyle w:val="Podtytu"/>
      </w:pPr>
      <w:bookmarkStart w:id="341" w:name="_Toc378165874"/>
      <w:r w:rsidRPr="00EA2685">
        <w:rPr>
          <w:rStyle w:val="Wyrnieniedelikatne"/>
          <w:iCs/>
        </w:rPr>
        <w:t>Rysunek 5.1. Wizualizacja średniego czasu zapytań</w:t>
      </w:r>
      <w:r>
        <w:rPr>
          <w:rStyle w:val="Wyrnieniedelikatne"/>
          <w:iCs/>
        </w:rPr>
        <w:t>.</w:t>
      </w:r>
      <w:bookmarkEnd w:id="341"/>
    </w:p>
    <w:p w14:paraId="11B86C4D" w14:textId="77777777" w:rsidR="00EA2685" w:rsidRDefault="00EA2685" w:rsidP="00F25FCD">
      <w:pPr>
        <w:jc w:val="both"/>
      </w:pPr>
    </w:p>
    <w:p w14:paraId="6B1F7014" w14:textId="77777777" w:rsidR="00F25FCD" w:rsidRPr="00AC125F" w:rsidRDefault="00F25FCD" w:rsidP="00F25FCD">
      <w:pPr>
        <w:jc w:val="both"/>
      </w:pPr>
      <w:r w:rsidRPr="00AC125F">
        <w:t>Głównym kryterium wyboru jest średni czas zapytań, ze względu na to</w:t>
      </w:r>
      <w:r w:rsidR="00B8370E">
        <w:t>,</w:t>
      </w:r>
      <w:r w:rsidRPr="00AC125F">
        <w:t xml:space="preserve"> iż mniejszy czas dostępu do danych po</w:t>
      </w:r>
      <w:r w:rsidR="00035B39" w:rsidRPr="00AC125F">
        <w:t xml:space="preserve">zwoli na szybszą prezentacje użytkownikowi. Z przeprowadzonego eksperymentu jednoznacznie wynika, iż najszybszy dostęp do danych jest poprzez bazę danych </w:t>
      </w:r>
      <w:proofErr w:type="spellStart"/>
      <w:r w:rsidR="00035B39" w:rsidRPr="00AC125F">
        <w:t>MusicBrainz</w:t>
      </w:r>
      <w:proofErr w:type="spellEnd"/>
      <w:r w:rsidR="00035B39" w:rsidRPr="00AC125F">
        <w:t>.</w:t>
      </w:r>
    </w:p>
    <w:p w14:paraId="301BB29E" w14:textId="77777777" w:rsidR="00700B6D" w:rsidRPr="00AC125F" w:rsidRDefault="00700B6D" w:rsidP="00F25FCD">
      <w:pPr>
        <w:jc w:val="both"/>
      </w:pPr>
    </w:p>
    <w:p w14:paraId="31A01AE9" w14:textId="77777777" w:rsidR="00700B6D" w:rsidRPr="00AC125F" w:rsidRDefault="0006354D" w:rsidP="001444C4">
      <w:pPr>
        <w:pStyle w:val="Nagwek2"/>
      </w:pPr>
      <w:bookmarkStart w:id="342" w:name="_Toc377906862"/>
      <w:r w:rsidRPr="00AC125F">
        <w:t>5.2. Badani</w:t>
      </w:r>
      <w:r w:rsidR="0068043C" w:rsidRPr="00AC125F">
        <w:t>e</w:t>
      </w:r>
      <w:r w:rsidRPr="00AC125F">
        <w:t xml:space="preserve"> </w:t>
      </w:r>
      <w:r w:rsidR="00B8370E">
        <w:t>algorytmu</w:t>
      </w:r>
      <w:r w:rsidRPr="00AC125F">
        <w:t xml:space="preserve"> rekomendacji.</w:t>
      </w:r>
      <w:bookmarkEnd w:id="342"/>
    </w:p>
    <w:p w14:paraId="6635295E" w14:textId="77777777" w:rsidR="0006354D" w:rsidRPr="00AC125F" w:rsidRDefault="0006354D" w:rsidP="0006354D"/>
    <w:p w14:paraId="2080FB5A" w14:textId="77777777" w:rsidR="0006354D" w:rsidRPr="00AC125F" w:rsidRDefault="0006354D" w:rsidP="0006354D">
      <w:r w:rsidRPr="00AC125F">
        <w:tab/>
        <w:t>Badanie przebiegało według następującego scenariusza:</w:t>
      </w:r>
    </w:p>
    <w:p w14:paraId="0F377D5F" w14:textId="77777777" w:rsidR="0006354D" w:rsidRPr="00AC125F" w:rsidRDefault="0006354D" w:rsidP="0006354D"/>
    <w:p w14:paraId="5ED15889" w14:textId="77777777" w:rsidR="0006354D" w:rsidRPr="00AC125F" w:rsidRDefault="0006354D" w:rsidP="0006354D">
      <w:pPr>
        <w:jc w:val="both"/>
      </w:pPr>
      <w:r w:rsidRPr="00AC125F">
        <w:t xml:space="preserve">Za pomocą zaimplementowanej aplikacji JAVA wygenerowano 25 000 użytkowników. Następnie z pośród ręcznie wybranych artystów w liczbie 41 z bazy danych </w:t>
      </w:r>
      <w:proofErr w:type="spellStart"/>
      <w:r w:rsidRPr="00AC125F">
        <w:t>MusicBrainz</w:t>
      </w:r>
      <w:proofErr w:type="spellEnd"/>
      <w:r w:rsidRPr="00AC125F">
        <w:t xml:space="preserve"> utworzono listę utworów muzycznych w liczbie </w:t>
      </w:r>
      <w:r w:rsidR="007D4FFE">
        <w:t>19057</w:t>
      </w:r>
      <w:r w:rsidRPr="00AC125F">
        <w:t xml:space="preserve">, z której to wygenerowano losową </w:t>
      </w:r>
      <w:r w:rsidRPr="00AC125F">
        <w:lastRenderedPageBreak/>
        <w:t>listę utworów muzycznych dla każdego z użytkowników. Liczba utworów dla każdego użytkownika generowana była w zakresie od 50 do 250 utworów muzycznych.</w:t>
      </w:r>
      <w:r w:rsidR="000037FA">
        <w:t xml:space="preserve"> W efekcie gęstość wygenerowanych danych wynosiła 0,</w:t>
      </w:r>
      <w:r w:rsidR="00605BAE">
        <w:t>78</w:t>
      </w:r>
      <w:r w:rsidR="000037FA">
        <w:t>%</w:t>
      </w:r>
      <w:r w:rsidR="00605BAE">
        <w:t xml:space="preserve"> (&gt;3,7 mln ocen)</w:t>
      </w:r>
      <w:r w:rsidR="000037FA">
        <w:t>.</w:t>
      </w:r>
    </w:p>
    <w:p w14:paraId="203E745C" w14:textId="77777777" w:rsidR="002F2885" w:rsidRDefault="002F2885" w:rsidP="0006354D">
      <w:pPr>
        <w:jc w:val="both"/>
      </w:pPr>
    </w:p>
    <w:p w14:paraId="1702B92D" w14:textId="77777777" w:rsidR="00A94FBB" w:rsidRPr="00AC125F" w:rsidRDefault="00A94FBB" w:rsidP="0006354D">
      <w:pPr>
        <w:jc w:val="both"/>
      </w:pPr>
    </w:p>
    <w:p w14:paraId="5E86BF53" w14:textId="77777777" w:rsidR="0006354D" w:rsidRPr="00AC125F" w:rsidRDefault="0006354D" w:rsidP="0006354D">
      <w:pPr>
        <w:jc w:val="both"/>
      </w:pPr>
      <w:r w:rsidRPr="00AC125F">
        <w:t xml:space="preserve">Z pośród puli 25 000 użytkowników wybrano jednego losowego użytkownika dla którego przeprowadzono </w:t>
      </w:r>
      <w:r w:rsidR="002F2885" w:rsidRPr="00AC125F">
        <w:t xml:space="preserve">badania, wylosowano użytkownika o identyfikatorze </w:t>
      </w:r>
      <w:proofErr w:type="spellStart"/>
      <w:r w:rsidR="002F2885" w:rsidRPr="00AC125F">
        <w:t>user_id</w:t>
      </w:r>
      <w:proofErr w:type="spellEnd"/>
      <w:r w:rsidR="002F2885" w:rsidRPr="00AC125F">
        <w:t xml:space="preserve"> = 23540.</w:t>
      </w:r>
    </w:p>
    <w:p w14:paraId="7266B408" w14:textId="77777777" w:rsidR="002F2885" w:rsidRPr="00AC125F" w:rsidRDefault="002F2885" w:rsidP="0006354D">
      <w:pPr>
        <w:jc w:val="both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211"/>
        <w:gridCol w:w="2476"/>
      </w:tblGrid>
      <w:tr w:rsidR="002F2885" w:rsidRPr="00AC125F" w14:paraId="7CB47F9E" w14:textId="77777777" w:rsidTr="002F2885">
        <w:trPr>
          <w:jc w:val="center"/>
        </w:trPr>
        <w:tc>
          <w:tcPr>
            <w:tcW w:w="5211" w:type="dxa"/>
          </w:tcPr>
          <w:p w14:paraId="691591C9" w14:textId="77777777" w:rsidR="002F2885" w:rsidRPr="00AC125F" w:rsidRDefault="002F2885" w:rsidP="0006354D">
            <w:pPr>
              <w:jc w:val="both"/>
            </w:pPr>
            <w:r w:rsidRPr="00AC125F">
              <w:t xml:space="preserve">Liczba wspólnie ocenionych utworów muzycznych z </w:t>
            </w:r>
            <w:proofErr w:type="spellStart"/>
            <w:r w:rsidRPr="00AC125F">
              <w:t>user_id</w:t>
            </w:r>
            <w:proofErr w:type="spellEnd"/>
            <w:r w:rsidRPr="00AC125F">
              <w:t xml:space="preserve"> = 23540</w:t>
            </w:r>
          </w:p>
        </w:tc>
        <w:tc>
          <w:tcPr>
            <w:tcW w:w="2476" w:type="dxa"/>
          </w:tcPr>
          <w:p w14:paraId="7B86C806" w14:textId="77777777" w:rsidR="002F2885" w:rsidRPr="00AC125F" w:rsidRDefault="002F2885" w:rsidP="0090048F">
            <w:pPr>
              <w:jc w:val="both"/>
            </w:pPr>
            <w:r w:rsidRPr="00AC125F">
              <w:t>Liczba u</w:t>
            </w:r>
            <w:r w:rsidR="0090048F">
              <w:t>ż</w:t>
            </w:r>
            <w:r w:rsidRPr="00AC125F">
              <w:t>ytkowników</w:t>
            </w:r>
          </w:p>
        </w:tc>
      </w:tr>
      <w:tr w:rsidR="002F2885" w:rsidRPr="00AC125F" w14:paraId="1A8C8F39" w14:textId="77777777" w:rsidTr="002F2885">
        <w:trPr>
          <w:jc w:val="center"/>
        </w:trPr>
        <w:tc>
          <w:tcPr>
            <w:tcW w:w="5211" w:type="dxa"/>
          </w:tcPr>
          <w:p w14:paraId="3390D0E7" w14:textId="77777777" w:rsidR="002F2885" w:rsidRPr="00AC125F" w:rsidRDefault="002F2885" w:rsidP="0006354D">
            <w:pPr>
              <w:jc w:val="both"/>
            </w:pPr>
            <w:r w:rsidRPr="00AC125F">
              <w:t>N = 2</w:t>
            </w:r>
          </w:p>
        </w:tc>
        <w:tc>
          <w:tcPr>
            <w:tcW w:w="2476" w:type="dxa"/>
            <w:vAlign w:val="bottom"/>
          </w:tcPr>
          <w:p w14:paraId="55AAF52C" w14:textId="77777777" w:rsidR="002F2885" w:rsidRPr="00AC125F" w:rsidRDefault="002F2885">
            <w:pPr>
              <w:jc w:val="right"/>
            </w:pPr>
            <w:r w:rsidRPr="00AC125F">
              <w:t>8560</w:t>
            </w:r>
          </w:p>
        </w:tc>
      </w:tr>
      <w:tr w:rsidR="002F2885" w:rsidRPr="00AC125F" w14:paraId="7E840E91" w14:textId="77777777" w:rsidTr="002F2885">
        <w:trPr>
          <w:jc w:val="center"/>
        </w:trPr>
        <w:tc>
          <w:tcPr>
            <w:tcW w:w="5211" w:type="dxa"/>
          </w:tcPr>
          <w:p w14:paraId="1D5F4950" w14:textId="77777777" w:rsidR="002F2885" w:rsidRPr="00AC125F" w:rsidRDefault="002F2885" w:rsidP="0006354D">
            <w:pPr>
              <w:jc w:val="both"/>
            </w:pPr>
            <w:r w:rsidRPr="00AC125F">
              <w:t>N = 3</w:t>
            </w:r>
          </w:p>
        </w:tc>
        <w:tc>
          <w:tcPr>
            <w:tcW w:w="2476" w:type="dxa"/>
            <w:vAlign w:val="bottom"/>
          </w:tcPr>
          <w:p w14:paraId="6B8C401A" w14:textId="77777777" w:rsidR="002F2885" w:rsidRPr="00AC125F" w:rsidRDefault="002F2885">
            <w:pPr>
              <w:jc w:val="right"/>
            </w:pPr>
            <w:r w:rsidRPr="00AC125F">
              <w:t>3525</w:t>
            </w:r>
          </w:p>
        </w:tc>
      </w:tr>
      <w:tr w:rsidR="002F2885" w:rsidRPr="00AC125F" w14:paraId="52767327" w14:textId="77777777" w:rsidTr="002F2885">
        <w:trPr>
          <w:jc w:val="center"/>
        </w:trPr>
        <w:tc>
          <w:tcPr>
            <w:tcW w:w="5211" w:type="dxa"/>
          </w:tcPr>
          <w:p w14:paraId="2B2FCAE3" w14:textId="77777777" w:rsidR="002F2885" w:rsidRPr="00AC125F" w:rsidRDefault="002F2885" w:rsidP="0006354D">
            <w:pPr>
              <w:jc w:val="both"/>
            </w:pPr>
            <w:r w:rsidRPr="00AC125F">
              <w:t>N = 4</w:t>
            </w:r>
          </w:p>
        </w:tc>
        <w:tc>
          <w:tcPr>
            <w:tcW w:w="2476" w:type="dxa"/>
            <w:vAlign w:val="bottom"/>
          </w:tcPr>
          <w:p w14:paraId="638723D4" w14:textId="77777777" w:rsidR="002F2885" w:rsidRPr="00AC125F" w:rsidRDefault="002F2885">
            <w:pPr>
              <w:jc w:val="right"/>
            </w:pPr>
            <w:r w:rsidRPr="00AC125F">
              <w:t>1193</w:t>
            </w:r>
          </w:p>
        </w:tc>
      </w:tr>
      <w:tr w:rsidR="002F2885" w:rsidRPr="00AC125F" w14:paraId="769F8028" w14:textId="77777777" w:rsidTr="002F2885">
        <w:trPr>
          <w:jc w:val="center"/>
        </w:trPr>
        <w:tc>
          <w:tcPr>
            <w:tcW w:w="5211" w:type="dxa"/>
          </w:tcPr>
          <w:p w14:paraId="252C71AA" w14:textId="77777777" w:rsidR="002F2885" w:rsidRPr="00AC125F" w:rsidRDefault="002F2885" w:rsidP="0006354D">
            <w:pPr>
              <w:jc w:val="both"/>
            </w:pPr>
            <w:r w:rsidRPr="00AC125F">
              <w:t>N = 5</w:t>
            </w:r>
          </w:p>
        </w:tc>
        <w:tc>
          <w:tcPr>
            <w:tcW w:w="2476" w:type="dxa"/>
            <w:vAlign w:val="bottom"/>
          </w:tcPr>
          <w:p w14:paraId="35116013" w14:textId="77777777" w:rsidR="002F2885" w:rsidRPr="00AC125F" w:rsidRDefault="002F2885">
            <w:pPr>
              <w:jc w:val="right"/>
            </w:pPr>
            <w:r w:rsidRPr="00AC125F">
              <w:t>370</w:t>
            </w:r>
          </w:p>
        </w:tc>
      </w:tr>
      <w:tr w:rsidR="002F2885" w:rsidRPr="00AC125F" w14:paraId="7AA196C3" w14:textId="77777777" w:rsidTr="002F2885">
        <w:trPr>
          <w:jc w:val="center"/>
        </w:trPr>
        <w:tc>
          <w:tcPr>
            <w:tcW w:w="5211" w:type="dxa"/>
          </w:tcPr>
          <w:p w14:paraId="600474C4" w14:textId="77777777" w:rsidR="002F2885" w:rsidRPr="00AC125F" w:rsidRDefault="002F2885" w:rsidP="0006354D">
            <w:pPr>
              <w:jc w:val="both"/>
            </w:pPr>
            <w:r w:rsidRPr="00AC125F">
              <w:t xml:space="preserve">N = 6 </w:t>
            </w:r>
          </w:p>
        </w:tc>
        <w:tc>
          <w:tcPr>
            <w:tcW w:w="2476" w:type="dxa"/>
            <w:vAlign w:val="bottom"/>
          </w:tcPr>
          <w:p w14:paraId="26007552" w14:textId="77777777" w:rsidR="002F2885" w:rsidRPr="00AC125F" w:rsidRDefault="002F2885">
            <w:pPr>
              <w:jc w:val="right"/>
            </w:pPr>
            <w:r w:rsidRPr="00AC125F">
              <w:t>92</w:t>
            </w:r>
          </w:p>
        </w:tc>
      </w:tr>
      <w:tr w:rsidR="002F2885" w:rsidRPr="00AC125F" w14:paraId="5E83251A" w14:textId="77777777" w:rsidTr="002F2885">
        <w:trPr>
          <w:jc w:val="center"/>
        </w:trPr>
        <w:tc>
          <w:tcPr>
            <w:tcW w:w="5211" w:type="dxa"/>
          </w:tcPr>
          <w:p w14:paraId="2421BE16" w14:textId="77777777" w:rsidR="002F2885" w:rsidRPr="00AC125F" w:rsidRDefault="002F2885" w:rsidP="0006354D">
            <w:pPr>
              <w:jc w:val="both"/>
            </w:pPr>
            <w:r w:rsidRPr="00AC125F">
              <w:t>N &gt;=7</w:t>
            </w:r>
          </w:p>
        </w:tc>
        <w:tc>
          <w:tcPr>
            <w:tcW w:w="2476" w:type="dxa"/>
            <w:vAlign w:val="bottom"/>
          </w:tcPr>
          <w:p w14:paraId="3D862696" w14:textId="77777777" w:rsidR="002F2885" w:rsidRPr="00AC125F" w:rsidRDefault="002F2885">
            <w:pPr>
              <w:jc w:val="right"/>
            </w:pPr>
            <w:r w:rsidRPr="00AC125F">
              <w:t>30</w:t>
            </w:r>
          </w:p>
        </w:tc>
      </w:tr>
    </w:tbl>
    <w:p w14:paraId="683343C3" w14:textId="77777777" w:rsidR="00366F8D" w:rsidRPr="00366F8D" w:rsidRDefault="00366F8D" w:rsidP="00366F8D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343" w:name="_Toc377902674"/>
      <w:r w:rsidRPr="00366F8D">
        <w:rPr>
          <w:b w:val="0"/>
          <w:color w:val="auto"/>
          <w:sz w:val="24"/>
          <w:szCs w:val="24"/>
        </w:rPr>
        <w:t xml:space="preserve">Tabela </w:t>
      </w:r>
      <w:r w:rsidRPr="00366F8D">
        <w:rPr>
          <w:b w:val="0"/>
          <w:color w:val="auto"/>
          <w:sz w:val="24"/>
          <w:szCs w:val="24"/>
        </w:rPr>
        <w:fldChar w:fldCharType="begin"/>
      </w:r>
      <w:r w:rsidRPr="00366F8D">
        <w:rPr>
          <w:b w:val="0"/>
          <w:color w:val="auto"/>
          <w:sz w:val="24"/>
          <w:szCs w:val="24"/>
        </w:rPr>
        <w:instrText xml:space="preserve"> SEQ Tabela \* ARABIC </w:instrText>
      </w:r>
      <w:r w:rsidRPr="00366F8D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5</w:t>
      </w:r>
      <w:r w:rsidRPr="00366F8D">
        <w:rPr>
          <w:b w:val="0"/>
          <w:color w:val="auto"/>
          <w:sz w:val="24"/>
          <w:szCs w:val="24"/>
        </w:rPr>
        <w:fldChar w:fldCharType="end"/>
      </w:r>
      <w:r w:rsidRPr="00366F8D">
        <w:rPr>
          <w:b w:val="0"/>
          <w:color w:val="auto"/>
          <w:sz w:val="24"/>
          <w:szCs w:val="24"/>
        </w:rPr>
        <w:t xml:space="preserve">. </w:t>
      </w:r>
      <w:r w:rsidRPr="00366F8D">
        <w:rPr>
          <w:rStyle w:val="Wyrnieniedelikatne"/>
          <w:b w:val="0"/>
          <w:szCs w:val="24"/>
        </w:rPr>
        <w:t>Statystyki wspólnie ocenionych utworów dla danego użytkownika</w:t>
      </w:r>
      <w:bookmarkEnd w:id="343"/>
    </w:p>
    <w:p w14:paraId="11BB9092" w14:textId="77777777" w:rsidR="00D031DD" w:rsidRPr="00AC125F" w:rsidRDefault="00D031DD" w:rsidP="0006354D">
      <w:pPr>
        <w:jc w:val="both"/>
      </w:pPr>
    </w:p>
    <w:p w14:paraId="63A5E6C3" w14:textId="77777777" w:rsidR="0026505F" w:rsidRPr="00AC125F" w:rsidRDefault="0026505F" w:rsidP="0006354D">
      <w:pPr>
        <w:jc w:val="both"/>
      </w:pPr>
      <w:r w:rsidRPr="00AC125F">
        <w:t>Parametry sterujące:</w:t>
      </w:r>
    </w:p>
    <w:p w14:paraId="6E92A9BE" w14:textId="77777777" w:rsidR="0026505F" w:rsidRPr="00AC125F" w:rsidRDefault="0026505F" w:rsidP="009C2C56">
      <w:pPr>
        <w:pStyle w:val="Akapitzlist"/>
        <w:numPr>
          <w:ilvl w:val="0"/>
          <w:numId w:val="30"/>
        </w:numPr>
        <w:jc w:val="both"/>
      </w:pPr>
      <w:r w:rsidRPr="00AC125F">
        <w:t>liczba sąsiadów,</w:t>
      </w:r>
    </w:p>
    <w:p w14:paraId="0B86D53D" w14:textId="77777777" w:rsidR="0026505F" w:rsidRPr="00AC125F" w:rsidRDefault="0026505F" w:rsidP="009C2C56">
      <w:pPr>
        <w:pStyle w:val="Akapitzlist"/>
        <w:numPr>
          <w:ilvl w:val="0"/>
          <w:numId w:val="30"/>
        </w:numPr>
        <w:jc w:val="both"/>
      </w:pPr>
      <w:r w:rsidRPr="00AC125F">
        <w:t>liczba przedmiotów do zarekomendowania</w:t>
      </w:r>
      <w:r w:rsidR="006B2AD3" w:rsidRPr="00AC125F">
        <w:t xml:space="preserve"> – parametr służący jedynie do ograniczenia liczby prezentowanych użytkownikowi utworów muzycznych o najlepszej przewidywanej sympatii</w:t>
      </w:r>
      <w:r w:rsidRPr="00AC125F">
        <w:t>,</w:t>
      </w:r>
      <w:r w:rsidR="006B2AD3" w:rsidRPr="00AC125F">
        <w:t xml:space="preserve"> jego wpływ na działanie algorytmu jest znikomy,</w:t>
      </w:r>
    </w:p>
    <w:p w14:paraId="4EAF3856" w14:textId="77777777" w:rsidR="0026505F" w:rsidRPr="00AC125F" w:rsidRDefault="0026505F" w:rsidP="009C2C56">
      <w:pPr>
        <w:pStyle w:val="Akapitzlist"/>
        <w:numPr>
          <w:ilvl w:val="0"/>
          <w:numId w:val="30"/>
        </w:numPr>
        <w:jc w:val="both"/>
      </w:pPr>
      <w:r w:rsidRPr="00AC125F">
        <w:t>minimalna liczba wspólnie ocenionych przedmiotów,</w:t>
      </w:r>
    </w:p>
    <w:p w14:paraId="33111768" w14:textId="77777777" w:rsidR="0026505F" w:rsidRPr="00AC125F" w:rsidRDefault="0026505F" w:rsidP="009C2C56">
      <w:pPr>
        <w:pStyle w:val="Akapitzlist"/>
        <w:numPr>
          <w:ilvl w:val="0"/>
          <w:numId w:val="30"/>
        </w:numPr>
        <w:jc w:val="both"/>
      </w:pPr>
      <w:r w:rsidRPr="00AC125F">
        <w:t>dolna granica w</w:t>
      </w:r>
      <w:r w:rsidR="006B2AD3" w:rsidRPr="00AC125F">
        <w:t>spółczynnika korelacji Pearsona.</w:t>
      </w:r>
    </w:p>
    <w:p w14:paraId="31BBB44B" w14:textId="77777777" w:rsidR="0026505F" w:rsidRPr="00AC125F" w:rsidRDefault="0026505F" w:rsidP="0006354D">
      <w:pPr>
        <w:jc w:val="both"/>
      </w:pPr>
      <w:r w:rsidRPr="00AC125F">
        <w:t>Badane:</w:t>
      </w:r>
    </w:p>
    <w:p w14:paraId="09006DFA" w14:textId="77777777" w:rsidR="00356C56" w:rsidRPr="00AC125F" w:rsidRDefault="006B2AD3" w:rsidP="009C2C56">
      <w:pPr>
        <w:pStyle w:val="Akapitzlist"/>
        <w:numPr>
          <w:ilvl w:val="0"/>
          <w:numId w:val="37"/>
        </w:numPr>
        <w:jc w:val="both"/>
      </w:pPr>
      <w:r w:rsidRPr="00AC125F">
        <w:t>czas wygenerowania listy rekomendowanych przedmiotów,</w:t>
      </w:r>
    </w:p>
    <w:p w14:paraId="7087C34B" w14:textId="77777777" w:rsidR="006B2AD3" w:rsidRPr="00AC125F" w:rsidRDefault="006B2AD3" w:rsidP="009C2C56">
      <w:pPr>
        <w:pStyle w:val="Akapitzlist"/>
        <w:numPr>
          <w:ilvl w:val="0"/>
          <w:numId w:val="37"/>
        </w:numPr>
        <w:jc w:val="both"/>
      </w:pPr>
      <w:r w:rsidRPr="00AC125F">
        <w:t>RMSE.</w:t>
      </w:r>
    </w:p>
    <w:p w14:paraId="235C0C49" w14:textId="77777777" w:rsidR="006B2AD3" w:rsidRDefault="006B2AD3" w:rsidP="0006354D">
      <w:pPr>
        <w:jc w:val="both"/>
      </w:pPr>
    </w:p>
    <w:p w14:paraId="1D4FFFB3" w14:textId="77777777" w:rsidR="00A94FBB" w:rsidRDefault="00A94FBB" w:rsidP="0006354D">
      <w:pPr>
        <w:jc w:val="both"/>
      </w:pPr>
    </w:p>
    <w:p w14:paraId="21112BD4" w14:textId="77777777" w:rsidR="00A94FBB" w:rsidRDefault="00A94FBB" w:rsidP="0006354D">
      <w:pPr>
        <w:jc w:val="both"/>
      </w:pPr>
    </w:p>
    <w:p w14:paraId="2ACB2787" w14:textId="77777777" w:rsidR="00A94FBB" w:rsidRDefault="00A94FBB" w:rsidP="0006354D">
      <w:pPr>
        <w:jc w:val="both"/>
      </w:pPr>
    </w:p>
    <w:p w14:paraId="4EB832C5" w14:textId="77777777" w:rsidR="00A94FBB" w:rsidRDefault="00A94FBB" w:rsidP="0006354D">
      <w:pPr>
        <w:jc w:val="both"/>
      </w:pPr>
    </w:p>
    <w:p w14:paraId="0B808969" w14:textId="77777777" w:rsidR="00A94FBB" w:rsidRDefault="00A94FBB" w:rsidP="0006354D">
      <w:pPr>
        <w:jc w:val="both"/>
      </w:pPr>
    </w:p>
    <w:p w14:paraId="5D242C74" w14:textId="77777777" w:rsidR="00A94FBB" w:rsidRDefault="00A94FBB" w:rsidP="0006354D">
      <w:pPr>
        <w:jc w:val="both"/>
      </w:pPr>
    </w:p>
    <w:p w14:paraId="4FCA3788" w14:textId="77777777" w:rsidR="00A94FBB" w:rsidRDefault="00A94FBB" w:rsidP="0006354D">
      <w:pPr>
        <w:jc w:val="both"/>
      </w:pPr>
    </w:p>
    <w:p w14:paraId="1BC12AA2" w14:textId="77777777" w:rsidR="00A94FBB" w:rsidRDefault="00A94FBB" w:rsidP="0006354D">
      <w:pPr>
        <w:jc w:val="both"/>
      </w:pPr>
    </w:p>
    <w:p w14:paraId="5C8D549A" w14:textId="77777777" w:rsidR="00A94FBB" w:rsidRDefault="00A94FBB" w:rsidP="0006354D">
      <w:pPr>
        <w:jc w:val="both"/>
      </w:pPr>
    </w:p>
    <w:p w14:paraId="34F38A49" w14:textId="77777777" w:rsidR="00A94FBB" w:rsidRDefault="00A94FBB" w:rsidP="0006354D">
      <w:pPr>
        <w:jc w:val="both"/>
      </w:pPr>
    </w:p>
    <w:p w14:paraId="7E0CF366" w14:textId="77777777" w:rsidR="00A94FBB" w:rsidRDefault="00A94FBB" w:rsidP="0006354D">
      <w:pPr>
        <w:jc w:val="both"/>
      </w:pPr>
    </w:p>
    <w:p w14:paraId="51E28AF0" w14:textId="77777777" w:rsidR="000F6A7B" w:rsidRDefault="000F6A7B" w:rsidP="0006354D">
      <w:pPr>
        <w:jc w:val="both"/>
      </w:pPr>
    </w:p>
    <w:p w14:paraId="7AF8EED4" w14:textId="77777777" w:rsidR="000F6A7B" w:rsidRDefault="000F6A7B" w:rsidP="0006354D">
      <w:pPr>
        <w:jc w:val="both"/>
      </w:pPr>
    </w:p>
    <w:p w14:paraId="3AEF2C75" w14:textId="77777777" w:rsidR="00A94FBB" w:rsidRPr="00AC125F" w:rsidRDefault="00A94FBB" w:rsidP="0006354D">
      <w:pPr>
        <w:jc w:val="both"/>
      </w:pPr>
    </w:p>
    <w:tbl>
      <w:tblPr>
        <w:tblStyle w:val="Tabela-Siatka"/>
        <w:tblW w:w="5445" w:type="dxa"/>
        <w:jc w:val="center"/>
        <w:tblLayout w:type="fixed"/>
        <w:tblLook w:val="04A0" w:firstRow="1" w:lastRow="0" w:firstColumn="1" w:lastColumn="0" w:noHBand="0" w:noVBand="1"/>
      </w:tblPr>
      <w:tblGrid>
        <w:gridCol w:w="811"/>
        <w:gridCol w:w="931"/>
        <w:gridCol w:w="642"/>
        <w:gridCol w:w="642"/>
        <w:gridCol w:w="854"/>
        <w:gridCol w:w="854"/>
        <w:gridCol w:w="711"/>
      </w:tblGrid>
      <w:tr w:rsidR="00C11675" w:rsidRPr="00AC125F" w14:paraId="62A1C4BD" w14:textId="77777777" w:rsidTr="00CD272F">
        <w:trPr>
          <w:cantSplit/>
          <w:trHeight w:val="2325"/>
          <w:jc w:val="center"/>
        </w:trPr>
        <w:tc>
          <w:tcPr>
            <w:tcW w:w="811" w:type="dxa"/>
          </w:tcPr>
          <w:p w14:paraId="04895EA6" w14:textId="77777777" w:rsidR="00356C56" w:rsidRPr="00AC125F" w:rsidRDefault="00356C56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textDirection w:val="tbRl"/>
            <w:vAlign w:val="center"/>
          </w:tcPr>
          <w:p w14:paraId="2500A720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Liczba sąsiadów</w:t>
            </w:r>
          </w:p>
        </w:tc>
        <w:tc>
          <w:tcPr>
            <w:tcW w:w="642" w:type="dxa"/>
            <w:textDirection w:val="tbRl"/>
            <w:vAlign w:val="center"/>
          </w:tcPr>
          <w:p w14:paraId="25183F88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Liczba przedmiotów do zarekomendowania</w:t>
            </w:r>
          </w:p>
        </w:tc>
        <w:tc>
          <w:tcPr>
            <w:tcW w:w="642" w:type="dxa"/>
            <w:textDirection w:val="tbRl"/>
            <w:vAlign w:val="center"/>
          </w:tcPr>
          <w:p w14:paraId="2E4A1422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Minimalna liczba wspólnych przedmiotów</w:t>
            </w:r>
          </w:p>
        </w:tc>
        <w:tc>
          <w:tcPr>
            <w:tcW w:w="854" w:type="dxa"/>
            <w:textDirection w:val="tbRl"/>
            <w:vAlign w:val="center"/>
          </w:tcPr>
          <w:p w14:paraId="6AF31A04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Dolna granica współczynnika korelacji Pearsona</w:t>
            </w:r>
          </w:p>
        </w:tc>
        <w:tc>
          <w:tcPr>
            <w:tcW w:w="854" w:type="dxa"/>
            <w:textDirection w:val="tbRl"/>
            <w:vAlign w:val="center"/>
          </w:tcPr>
          <w:p w14:paraId="0B39F81A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Czas wygenerowania listy rekomendowanych przedmiotów [s]</w:t>
            </w:r>
          </w:p>
        </w:tc>
        <w:tc>
          <w:tcPr>
            <w:tcW w:w="711" w:type="dxa"/>
            <w:textDirection w:val="tbRl"/>
            <w:vAlign w:val="center"/>
          </w:tcPr>
          <w:p w14:paraId="49EFBF9B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RMSE</w:t>
            </w:r>
          </w:p>
          <w:p w14:paraId="0D968610" w14:textId="77777777" w:rsidR="00356C56" w:rsidRPr="00AC125F" w:rsidRDefault="00356C56" w:rsidP="00C11675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</w:tr>
      <w:tr w:rsidR="00B94530" w:rsidRPr="00AC125F" w14:paraId="4751E839" w14:textId="77777777" w:rsidTr="00CD272F">
        <w:trPr>
          <w:jc w:val="center"/>
        </w:trPr>
        <w:tc>
          <w:tcPr>
            <w:tcW w:w="811" w:type="dxa"/>
            <w:vMerge w:val="restart"/>
          </w:tcPr>
          <w:p w14:paraId="730577F3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1</w:t>
            </w:r>
          </w:p>
        </w:tc>
        <w:tc>
          <w:tcPr>
            <w:tcW w:w="931" w:type="dxa"/>
            <w:vAlign w:val="bottom"/>
          </w:tcPr>
          <w:p w14:paraId="33D797B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70E3493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A7D0D6F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0A7953B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6B8E292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0,9</w:t>
            </w:r>
          </w:p>
        </w:tc>
        <w:tc>
          <w:tcPr>
            <w:tcW w:w="711" w:type="dxa"/>
            <w:vAlign w:val="bottom"/>
          </w:tcPr>
          <w:p w14:paraId="47CE103E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3,609</w:t>
            </w:r>
          </w:p>
        </w:tc>
      </w:tr>
      <w:tr w:rsidR="00B94530" w:rsidRPr="00AC125F" w14:paraId="3E9BCFDE" w14:textId="77777777" w:rsidTr="00CD272F">
        <w:trPr>
          <w:jc w:val="center"/>
        </w:trPr>
        <w:tc>
          <w:tcPr>
            <w:tcW w:w="811" w:type="dxa"/>
            <w:vMerge/>
          </w:tcPr>
          <w:p w14:paraId="2C46BA69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06A109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700BE89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13E5EFD9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772F245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6691BC2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7,14</w:t>
            </w:r>
          </w:p>
        </w:tc>
        <w:tc>
          <w:tcPr>
            <w:tcW w:w="711" w:type="dxa"/>
            <w:vAlign w:val="bottom"/>
          </w:tcPr>
          <w:p w14:paraId="7FECE861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2,647</w:t>
            </w:r>
          </w:p>
        </w:tc>
      </w:tr>
      <w:tr w:rsidR="00B94530" w:rsidRPr="00AC125F" w14:paraId="73F7B1C3" w14:textId="77777777" w:rsidTr="00CD272F">
        <w:trPr>
          <w:jc w:val="center"/>
        </w:trPr>
        <w:tc>
          <w:tcPr>
            <w:tcW w:w="811" w:type="dxa"/>
            <w:vMerge/>
          </w:tcPr>
          <w:p w14:paraId="7A825096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745A7BA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4E45DA7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68DB786C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46A7BBF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2BE3192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29,57</w:t>
            </w:r>
          </w:p>
        </w:tc>
        <w:tc>
          <w:tcPr>
            <w:tcW w:w="711" w:type="dxa"/>
            <w:vAlign w:val="bottom"/>
          </w:tcPr>
          <w:p w14:paraId="42488A8A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1,013</w:t>
            </w:r>
          </w:p>
        </w:tc>
      </w:tr>
      <w:tr w:rsidR="00B94530" w:rsidRPr="00AC125F" w14:paraId="64CF54C2" w14:textId="77777777" w:rsidTr="00CD272F">
        <w:trPr>
          <w:jc w:val="center"/>
        </w:trPr>
        <w:tc>
          <w:tcPr>
            <w:tcW w:w="811" w:type="dxa"/>
            <w:vMerge/>
          </w:tcPr>
          <w:p w14:paraId="006B79AF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627DB2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320F6A4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146D9F9B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4C90C76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693EF9A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55,5</w:t>
            </w:r>
          </w:p>
        </w:tc>
        <w:tc>
          <w:tcPr>
            <w:tcW w:w="711" w:type="dxa"/>
            <w:vAlign w:val="bottom"/>
          </w:tcPr>
          <w:p w14:paraId="2FFBAAAC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0,648</w:t>
            </w:r>
          </w:p>
        </w:tc>
      </w:tr>
      <w:tr w:rsidR="00B94530" w:rsidRPr="00AC125F" w14:paraId="0CB17476" w14:textId="77777777" w:rsidTr="00CD272F">
        <w:trPr>
          <w:jc w:val="center"/>
        </w:trPr>
        <w:tc>
          <w:tcPr>
            <w:tcW w:w="811" w:type="dxa"/>
            <w:vMerge/>
          </w:tcPr>
          <w:p w14:paraId="00F3933D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1B6428D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6C7F4A8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6A5ABF2C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3664DDF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56A4248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106,9</w:t>
            </w:r>
          </w:p>
        </w:tc>
        <w:tc>
          <w:tcPr>
            <w:tcW w:w="711" w:type="dxa"/>
            <w:vAlign w:val="bottom"/>
          </w:tcPr>
          <w:p w14:paraId="721AE433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0,446</w:t>
            </w:r>
          </w:p>
        </w:tc>
      </w:tr>
      <w:tr w:rsidR="00B94530" w:rsidRPr="00AC125F" w14:paraId="567E1A17" w14:textId="77777777" w:rsidTr="00CD272F">
        <w:trPr>
          <w:jc w:val="center"/>
        </w:trPr>
        <w:tc>
          <w:tcPr>
            <w:tcW w:w="811" w:type="dxa"/>
            <w:vMerge w:val="restart"/>
          </w:tcPr>
          <w:p w14:paraId="0ECD9721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2</w:t>
            </w:r>
          </w:p>
        </w:tc>
        <w:tc>
          <w:tcPr>
            <w:tcW w:w="931" w:type="dxa"/>
            <w:vAlign w:val="bottom"/>
          </w:tcPr>
          <w:p w14:paraId="002B92A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22A6A77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6E73C8BD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6AE8E59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0,5</w:t>
            </w:r>
          </w:p>
        </w:tc>
        <w:tc>
          <w:tcPr>
            <w:tcW w:w="854" w:type="dxa"/>
            <w:vAlign w:val="bottom"/>
          </w:tcPr>
          <w:p w14:paraId="03BC66C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1,5</w:t>
            </w:r>
          </w:p>
        </w:tc>
        <w:tc>
          <w:tcPr>
            <w:tcW w:w="711" w:type="dxa"/>
            <w:vAlign w:val="bottom"/>
          </w:tcPr>
          <w:p w14:paraId="6DBF1463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3,002</w:t>
            </w:r>
          </w:p>
        </w:tc>
      </w:tr>
      <w:tr w:rsidR="00B94530" w:rsidRPr="00AC125F" w14:paraId="0522F585" w14:textId="77777777" w:rsidTr="00CD272F">
        <w:trPr>
          <w:jc w:val="center"/>
        </w:trPr>
        <w:tc>
          <w:tcPr>
            <w:tcW w:w="811" w:type="dxa"/>
            <w:vMerge/>
          </w:tcPr>
          <w:p w14:paraId="3EBBD593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46FD2D7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79C6DA0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5CA6C1D7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04672EA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0,5</w:t>
            </w:r>
          </w:p>
        </w:tc>
        <w:tc>
          <w:tcPr>
            <w:tcW w:w="854" w:type="dxa"/>
            <w:vAlign w:val="bottom"/>
          </w:tcPr>
          <w:p w14:paraId="05754C1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5,9</w:t>
            </w:r>
          </w:p>
        </w:tc>
        <w:tc>
          <w:tcPr>
            <w:tcW w:w="711" w:type="dxa"/>
            <w:vAlign w:val="bottom"/>
          </w:tcPr>
          <w:p w14:paraId="7FF56B51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2,045</w:t>
            </w:r>
          </w:p>
        </w:tc>
      </w:tr>
      <w:tr w:rsidR="00B94530" w:rsidRPr="00AC125F" w14:paraId="7B600FED" w14:textId="77777777" w:rsidTr="00CD272F">
        <w:trPr>
          <w:jc w:val="center"/>
        </w:trPr>
        <w:tc>
          <w:tcPr>
            <w:tcW w:w="811" w:type="dxa"/>
            <w:vMerge/>
          </w:tcPr>
          <w:p w14:paraId="2931A2CB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703F176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3F723D4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1CA501A4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013CC34E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0,5</w:t>
            </w:r>
          </w:p>
        </w:tc>
        <w:tc>
          <w:tcPr>
            <w:tcW w:w="854" w:type="dxa"/>
            <w:vAlign w:val="bottom"/>
          </w:tcPr>
          <w:p w14:paraId="131D28D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25,23</w:t>
            </w:r>
          </w:p>
        </w:tc>
        <w:tc>
          <w:tcPr>
            <w:tcW w:w="711" w:type="dxa"/>
            <w:vAlign w:val="bottom"/>
          </w:tcPr>
          <w:p w14:paraId="60B42E46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1,071</w:t>
            </w:r>
          </w:p>
        </w:tc>
      </w:tr>
      <w:tr w:rsidR="00B94530" w:rsidRPr="00AC125F" w14:paraId="4F0C091A" w14:textId="77777777" w:rsidTr="00CD272F">
        <w:trPr>
          <w:jc w:val="center"/>
        </w:trPr>
        <w:tc>
          <w:tcPr>
            <w:tcW w:w="811" w:type="dxa"/>
            <w:vMerge/>
          </w:tcPr>
          <w:p w14:paraId="2F4FED3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284B081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6182BA1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6F29ECBA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366B9CB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0,5</w:t>
            </w:r>
          </w:p>
        </w:tc>
        <w:tc>
          <w:tcPr>
            <w:tcW w:w="854" w:type="dxa"/>
            <w:vAlign w:val="bottom"/>
          </w:tcPr>
          <w:p w14:paraId="59692AE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51,72</w:t>
            </w:r>
          </w:p>
        </w:tc>
        <w:tc>
          <w:tcPr>
            <w:tcW w:w="711" w:type="dxa"/>
            <w:vAlign w:val="bottom"/>
          </w:tcPr>
          <w:p w14:paraId="32A069EA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0,649</w:t>
            </w:r>
          </w:p>
        </w:tc>
      </w:tr>
      <w:tr w:rsidR="00B94530" w:rsidRPr="00AC125F" w14:paraId="0AC80A19" w14:textId="77777777" w:rsidTr="00CD272F">
        <w:trPr>
          <w:jc w:val="center"/>
        </w:trPr>
        <w:tc>
          <w:tcPr>
            <w:tcW w:w="811" w:type="dxa"/>
            <w:vMerge/>
          </w:tcPr>
          <w:p w14:paraId="1BC61525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1925F91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60D1E09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6EA1D6A5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51B4775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0,5</w:t>
            </w:r>
          </w:p>
        </w:tc>
        <w:tc>
          <w:tcPr>
            <w:tcW w:w="854" w:type="dxa"/>
            <w:vAlign w:val="bottom"/>
          </w:tcPr>
          <w:p w14:paraId="1352568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96,74</w:t>
            </w:r>
          </w:p>
        </w:tc>
        <w:tc>
          <w:tcPr>
            <w:tcW w:w="711" w:type="dxa"/>
            <w:vAlign w:val="bottom"/>
          </w:tcPr>
          <w:p w14:paraId="58CEA620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0,432</w:t>
            </w:r>
          </w:p>
        </w:tc>
      </w:tr>
      <w:tr w:rsidR="00B94530" w:rsidRPr="00AC125F" w14:paraId="436F0FF2" w14:textId="77777777" w:rsidTr="00CD272F">
        <w:trPr>
          <w:jc w:val="center"/>
        </w:trPr>
        <w:tc>
          <w:tcPr>
            <w:tcW w:w="811" w:type="dxa"/>
            <w:vMerge w:val="restart"/>
          </w:tcPr>
          <w:p w14:paraId="373806D9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3</w:t>
            </w:r>
          </w:p>
        </w:tc>
        <w:tc>
          <w:tcPr>
            <w:tcW w:w="931" w:type="dxa"/>
            <w:vAlign w:val="bottom"/>
          </w:tcPr>
          <w:p w14:paraId="7B6B7B4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6565922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</w:t>
            </w:r>
          </w:p>
        </w:tc>
        <w:tc>
          <w:tcPr>
            <w:tcW w:w="642" w:type="dxa"/>
            <w:vAlign w:val="bottom"/>
          </w:tcPr>
          <w:p w14:paraId="04A5057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49CE6BA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0F05014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vAlign w:val="bottom"/>
          </w:tcPr>
          <w:p w14:paraId="4E0F7E5A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3,95</w:t>
            </w:r>
          </w:p>
        </w:tc>
      </w:tr>
      <w:tr w:rsidR="00B94530" w:rsidRPr="00AC125F" w14:paraId="1CA9808D" w14:textId="77777777" w:rsidTr="00CD272F">
        <w:trPr>
          <w:jc w:val="center"/>
        </w:trPr>
        <w:tc>
          <w:tcPr>
            <w:tcW w:w="811" w:type="dxa"/>
            <w:vMerge/>
          </w:tcPr>
          <w:p w14:paraId="16C39B2C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69249BCE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3C7A303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</w:t>
            </w:r>
          </w:p>
        </w:tc>
        <w:tc>
          <w:tcPr>
            <w:tcW w:w="642" w:type="dxa"/>
            <w:vAlign w:val="bottom"/>
          </w:tcPr>
          <w:p w14:paraId="3698638E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0F30138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426B07A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7,26</w:t>
            </w:r>
          </w:p>
        </w:tc>
        <w:tc>
          <w:tcPr>
            <w:tcW w:w="711" w:type="dxa"/>
            <w:vAlign w:val="bottom"/>
          </w:tcPr>
          <w:p w14:paraId="1F125091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1,986</w:t>
            </w:r>
          </w:p>
        </w:tc>
      </w:tr>
      <w:tr w:rsidR="00B94530" w:rsidRPr="00AC125F" w14:paraId="173FBC7C" w14:textId="77777777" w:rsidTr="00CD272F">
        <w:trPr>
          <w:jc w:val="center"/>
        </w:trPr>
        <w:tc>
          <w:tcPr>
            <w:tcW w:w="811" w:type="dxa"/>
            <w:vMerge/>
          </w:tcPr>
          <w:p w14:paraId="2DB56BB4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23F1A10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07BA30D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</w:t>
            </w:r>
          </w:p>
        </w:tc>
        <w:tc>
          <w:tcPr>
            <w:tcW w:w="642" w:type="dxa"/>
            <w:vAlign w:val="bottom"/>
          </w:tcPr>
          <w:p w14:paraId="0CF0E95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1134C01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2FBB0F0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31,75</w:t>
            </w:r>
          </w:p>
        </w:tc>
        <w:tc>
          <w:tcPr>
            <w:tcW w:w="711" w:type="dxa"/>
            <w:vAlign w:val="bottom"/>
          </w:tcPr>
          <w:p w14:paraId="363B2D25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0,629</w:t>
            </w:r>
          </w:p>
        </w:tc>
      </w:tr>
      <w:tr w:rsidR="00B94530" w:rsidRPr="00AC125F" w14:paraId="657B8B3E" w14:textId="77777777" w:rsidTr="00CD272F">
        <w:trPr>
          <w:jc w:val="center"/>
        </w:trPr>
        <w:tc>
          <w:tcPr>
            <w:tcW w:w="811" w:type="dxa"/>
            <w:vMerge/>
          </w:tcPr>
          <w:p w14:paraId="032EA4F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2F7A2E0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7D44AE2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</w:t>
            </w:r>
          </w:p>
        </w:tc>
        <w:tc>
          <w:tcPr>
            <w:tcW w:w="642" w:type="dxa"/>
            <w:vAlign w:val="bottom"/>
          </w:tcPr>
          <w:p w14:paraId="4ED985A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09E8305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2B93D5B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44,17</w:t>
            </w:r>
          </w:p>
        </w:tc>
        <w:tc>
          <w:tcPr>
            <w:tcW w:w="711" w:type="dxa"/>
            <w:vAlign w:val="bottom"/>
          </w:tcPr>
          <w:p w14:paraId="617BCD30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0,522</w:t>
            </w:r>
          </w:p>
        </w:tc>
      </w:tr>
      <w:tr w:rsidR="00B94530" w:rsidRPr="00AC125F" w14:paraId="67C35859" w14:textId="77777777" w:rsidTr="00CD272F">
        <w:trPr>
          <w:jc w:val="center"/>
        </w:trPr>
        <w:tc>
          <w:tcPr>
            <w:tcW w:w="811" w:type="dxa"/>
            <w:vMerge/>
          </w:tcPr>
          <w:p w14:paraId="4F99BD7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58054B7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5E2C6BD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</w:t>
            </w:r>
          </w:p>
        </w:tc>
        <w:tc>
          <w:tcPr>
            <w:tcW w:w="642" w:type="dxa"/>
            <w:vAlign w:val="bottom"/>
          </w:tcPr>
          <w:p w14:paraId="69321AF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4241DD0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73C9718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41,8</w:t>
            </w:r>
          </w:p>
        </w:tc>
        <w:tc>
          <w:tcPr>
            <w:tcW w:w="711" w:type="dxa"/>
            <w:vAlign w:val="bottom"/>
          </w:tcPr>
          <w:p w14:paraId="1215C215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0,522</w:t>
            </w:r>
          </w:p>
        </w:tc>
      </w:tr>
      <w:tr w:rsidR="00B94530" w:rsidRPr="00AC125F" w14:paraId="50CAB1B7" w14:textId="77777777" w:rsidTr="00CD272F">
        <w:trPr>
          <w:jc w:val="center"/>
        </w:trPr>
        <w:tc>
          <w:tcPr>
            <w:tcW w:w="811" w:type="dxa"/>
            <w:vMerge w:val="restart"/>
          </w:tcPr>
          <w:p w14:paraId="4C213B6D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4</w:t>
            </w:r>
          </w:p>
        </w:tc>
        <w:tc>
          <w:tcPr>
            <w:tcW w:w="931" w:type="dxa"/>
            <w:vAlign w:val="bottom"/>
          </w:tcPr>
          <w:p w14:paraId="31F1B06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2009E15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40</w:t>
            </w:r>
          </w:p>
        </w:tc>
        <w:tc>
          <w:tcPr>
            <w:tcW w:w="642" w:type="dxa"/>
            <w:vAlign w:val="bottom"/>
          </w:tcPr>
          <w:p w14:paraId="3615E89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bottom"/>
          </w:tcPr>
          <w:p w14:paraId="0188047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5A1FA0B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vAlign w:val="bottom"/>
          </w:tcPr>
          <w:p w14:paraId="0A649C3E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3,57</w:t>
            </w:r>
          </w:p>
        </w:tc>
      </w:tr>
      <w:tr w:rsidR="00B94530" w:rsidRPr="00AC125F" w14:paraId="2450239A" w14:textId="77777777" w:rsidTr="00CD272F">
        <w:trPr>
          <w:jc w:val="center"/>
        </w:trPr>
        <w:tc>
          <w:tcPr>
            <w:tcW w:w="811" w:type="dxa"/>
            <w:vMerge/>
          </w:tcPr>
          <w:p w14:paraId="0B10A65B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18CAA19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30A6D27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40</w:t>
            </w:r>
          </w:p>
        </w:tc>
        <w:tc>
          <w:tcPr>
            <w:tcW w:w="642" w:type="dxa"/>
            <w:vAlign w:val="bottom"/>
          </w:tcPr>
          <w:p w14:paraId="0AE5BFB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bottom"/>
          </w:tcPr>
          <w:p w14:paraId="2AF8425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1116F22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2,53</w:t>
            </w:r>
          </w:p>
        </w:tc>
        <w:tc>
          <w:tcPr>
            <w:tcW w:w="711" w:type="dxa"/>
            <w:vAlign w:val="bottom"/>
          </w:tcPr>
          <w:p w14:paraId="3854B27C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4,232</w:t>
            </w:r>
          </w:p>
        </w:tc>
      </w:tr>
      <w:tr w:rsidR="00B94530" w:rsidRPr="00AC125F" w14:paraId="19395047" w14:textId="77777777" w:rsidTr="00CD272F">
        <w:trPr>
          <w:jc w:val="center"/>
        </w:trPr>
        <w:tc>
          <w:tcPr>
            <w:tcW w:w="811" w:type="dxa"/>
            <w:vMerge/>
          </w:tcPr>
          <w:p w14:paraId="31729BA5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14C9D479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1DE8DD0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40</w:t>
            </w:r>
          </w:p>
        </w:tc>
        <w:tc>
          <w:tcPr>
            <w:tcW w:w="642" w:type="dxa"/>
            <w:vAlign w:val="bottom"/>
          </w:tcPr>
          <w:p w14:paraId="097442C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bottom"/>
          </w:tcPr>
          <w:p w14:paraId="4C3312C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5E643C8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2,53</w:t>
            </w:r>
          </w:p>
        </w:tc>
        <w:tc>
          <w:tcPr>
            <w:tcW w:w="711" w:type="dxa"/>
            <w:vAlign w:val="bottom"/>
          </w:tcPr>
          <w:p w14:paraId="4671DD08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4,232</w:t>
            </w:r>
          </w:p>
        </w:tc>
      </w:tr>
      <w:tr w:rsidR="00B94530" w:rsidRPr="00AC125F" w14:paraId="295C524E" w14:textId="77777777" w:rsidTr="00CD272F">
        <w:trPr>
          <w:jc w:val="center"/>
        </w:trPr>
        <w:tc>
          <w:tcPr>
            <w:tcW w:w="811" w:type="dxa"/>
            <w:vMerge/>
          </w:tcPr>
          <w:p w14:paraId="46C97B8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A93B0D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4EF3418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40</w:t>
            </w:r>
          </w:p>
        </w:tc>
        <w:tc>
          <w:tcPr>
            <w:tcW w:w="642" w:type="dxa"/>
            <w:vAlign w:val="bottom"/>
          </w:tcPr>
          <w:p w14:paraId="6525BEB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bottom"/>
          </w:tcPr>
          <w:p w14:paraId="741186A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5F67CC9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2,53</w:t>
            </w:r>
          </w:p>
        </w:tc>
        <w:tc>
          <w:tcPr>
            <w:tcW w:w="711" w:type="dxa"/>
            <w:vAlign w:val="bottom"/>
          </w:tcPr>
          <w:p w14:paraId="2C21D7B0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4,232</w:t>
            </w:r>
          </w:p>
        </w:tc>
      </w:tr>
      <w:tr w:rsidR="00B94530" w:rsidRPr="00AC125F" w14:paraId="46D95E53" w14:textId="77777777" w:rsidTr="00CD272F">
        <w:trPr>
          <w:jc w:val="center"/>
        </w:trPr>
        <w:tc>
          <w:tcPr>
            <w:tcW w:w="811" w:type="dxa"/>
            <w:vMerge/>
          </w:tcPr>
          <w:p w14:paraId="55CE4C3B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664F61B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0E6504C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40</w:t>
            </w:r>
          </w:p>
        </w:tc>
        <w:tc>
          <w:tcPr>
            <w:tcW w:w="642" w:type="dxa"/>
            <w:vAlign w:val="bottom"/>
          </w:tcPr>
          <w:p w14:paraId="5475D2F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bottom"/>
          </w:tcPr>
          <w:p w14:paraId="472BF55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7C6F3A9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2,53</w:t>
            </w:r>
          </w:p>
        </w:tc>
        <w:tc>
          <w:tcPr>
            <w:tcW w:w="711" w:type="dxa"/>
            <w:vAlign w:val="bottom"/>
          </w:tcPr>
          <w:p w14:paraId="52274044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4,232</w:t>
            </w:r>
          </w:p>
        </w:tc>
      </w:tr>
      <w:tr w:rsidR="00B94530" w:rsidRPr="00AC125F" w14:paraId="32B7E878" w14:textId="77777777" w:rsidTr="00CD272F">
        <w:trPr>
          <w:jc w:val="center"/>
        </w:trPr>
        <w:tc>
          <w:tcPr>
            <w:tcW w:w="811" w:type="dxa"/>
            <w:vMerge w:val="restart"/>
          </w:tcPr>
          <w:p w14:paraId="1C046607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5</w:t>
            </w:r>
          </w:p>
        </w:tc>
        <w:tc>
          <w:tcPr>
            <w:tcW w:w="931" w:type="dxa"/>
            <w:vAlign w:val="bottom"/>
          </w:tcPr>
          <w:p w14:paraId="6FCAE62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5EBFDD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976309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26330AFE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0F39689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0,9</w:t>
            </w:r>
          </w:p>
        </w:tc>
        <w:tc>
          <w:tcPr>
            <w:tcW w:w="711" w:type="dxa"/>
            <w:vAlign w:val="bottom"/>
          </w:tcPr>
          <w:p w14:paraId="286E8382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3,95</w:t>
            </w:r>
          </w:p>
        </w:tc>
      </w:tr>
      <w:tr w:rsidR="00B94530" w:rsidRPr="00AC125F" w14:paraId="6EEF5099" w14:textId="77777777" w:rsidTr="00CD272F">
        <w:trPr>
          <w:jc w:val="center"/>
        </w:trPr>
        <w:tc>
          <w:tcPr>
            <w:tcW w:w="811" w:type="dxa"/>
            <w:vMerge/>
          </w:tcPr>
          <w:p w14:paraId="545E200E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A00987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43E6163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6CEE7DD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145F713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2C87DEA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7,5</w:t>
            </w:r>
          </w:p>
        </w:tc>
        <w:tc>
          <w:tcPr>
            <w:tcW w:w="711" w:type="dxa"/>
            <w:vAlign w:val="bottom"/>
          </w:tcPr>
          <w:p w14:paraId="73751D3B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2,647</w:t>
            </w:r>
          </w:p>
        </w:tc>
      </w:tr>
      <w:tr w:rsidR="00B94530" w:rsidRPr="00AC125F" w14:paraId="32ADAA30" w14:textId="77777777" w:rsidTr="00CD272F">
        <w:trPr>
          <w:jc w:val="center"/>
        </w:trPr>
        <w:tc>
          <w:tcPr>
            <w:tcW w:w="811" w:type="dxa"/>
            <w:vMerge/>
          </w:tcPr>
          <w:p w14:paraId="6DF3FAA3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43E31F3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7B30B53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16A559C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6071C36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0761B19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33,83</w:t>
            </w:r>
          </w:p>
        </w:tc>
        <w:tc>
          <w:tcPr>
            <w:tcW w:w="711" w:type="dxa"/>
            <w:vAlign w:val="bottom"/>
          </w:tcPr>
          <w:p w14:paraId="49E6B4AA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0,629</w:t>
            </w:r>
          </w:p>
        </w:tc>
      </w:tr>
      <w:tr w:rsidR="00B94530" w:rsidRPr="00AC125F" w14:paraId="3270A5D7" w14:textId="77777777" w:rsidTr="00CD272F">
        <w:trPr>
          <w:jc w:val="center"/>
        </w:trPr>
        <w:tc>
          <w:tcPr>
            <w:tcW w:w="811" w:type="dxa"/>
            <w:vMerge/>
          </w:tcPr>
          <w:p w14:paraId="4B66B167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DB09E9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3BC0454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A2F2A8E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5E80816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02F0EA8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63,8</w:t>
            </w:r>
          </w:p>
        </w:tc>
        <w:tc>
          <w:tcPr>
            <w:tcW w:w="711" w:type="dxa"/>
            <w:vAlign w:val="bottom"/>
          </w:tcPr>
          <w:p w14:paraId="6F628AB8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0,527</w:t>
            </w:r>
          </w:p>
        </w:tc>
      </w:tr>
      <w:tr w:rsidR="00B94530" w:rsidRPr="00AC125F" w14:paraId="22125412" w14:textId="77777777" w:rsidTr="00CD272F">
        <w:trPr>
          <w:jc w:val="center"/>
        </w:trPr>
        <w:tc>
          <w:tcPr>
            <w:tcW w:w="811" w:type="dxa"/>
            <w:vMerge/>
          </w:tcPr>
          <w:p w14:paraId="2696F05D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078FEFA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37E9F1F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24F5A80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bottom"/>
          </w:tcPr>
          <w:p w14:paraId="7F3C70C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4CBE963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124,66</w:t>
            </w:r>
          </w:p>
        </w:tc>
        <w:tc>
          <w:tcPr>
            <w:tcW w:w="711" w:type="dxa"/>
            <w:vAlign w:val="bottom"/>
          </w:tcPr>
          <w:p w14:paraId="4696CBB9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1,174</w:t>
            </w:r>
          </w:p>
        </w:tc>
      </w:tr>
      <w:tr w:rsidR="00B94530" w:rsidRPr="00AC125F" w14:paraId="5CC2BA83" w14:textId="77777777" w:rsidTr="00CD272F">
        <w:trPr>
          <w:jc w:val="center"/>
        </w:trPr>
        <w:tc>
          <w:tcPr>
            <w:tcW w:w="811" w:type="dxa"/>
            <w:vMerge w:val="restart"/>
          </w:tcPr>
          <w:p w14:paraId="3430048A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6</w:t>
            </w:r>
          </w:p>
        </w:tc>
        <w:tc>
          <w:tcPr>
            <w:tcW w:w="931" w:type="dxa"/>
            <w:vAlign w:val="bottom"/>
          </w:tcPr>
          <w:p w14:paraId="312AFF5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992AB4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6AC2D575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4F83C89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0DB30F9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1,56</w:t>
            </w:r>
          </w:p>
        </w:tc>
        <w:tc>
          <w:tcPr>
            <w:tcW w:w="711" w:type="dxa"/>
            <w:vAlign w:val="bottom"/>
          </w:tcPr>
          <w:p w14:paraId="2969D951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2,826</w:t>
            </w:r>
          </w:p>
        </w:tc>
      </w:tr>
      <w:tr w:rsidR="00B94530" w:rsidRPr="00AC125F" w14:paraId="5095D347" w14:textId="77777777" w:rsidTr="00CD272F">
        <w:trPr>
          <w:jc w:val="center"/>
        </w:trPr>
        <w:tc>
          <w:tcPr>
            <w:tcW w:w="811" w:type="dxa"/>
            <w:vMerge/>
          </w:tcPr>
          <w:p w14:paraId="357A155F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2792B8E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42CD26A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350A43E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57B9B49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0A52DFE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6,61</w:t>
            </w:r>
          </w:p>
        </w:tc>
        <w:tc>
          <w:tcPr>
            <w:tcW w:w="711" w:type="dxa"/>
            <w:vAlign w:val="bottom"/>
          </w:tcPr>
          <w:p w14:paraId="2865485D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2,593</w:t>
            </w:r>
          </w:p>
        </w:tc>
      </w:tr>
      <w:tr w:rsidR="00B94530" w:rsidRPr="00AC125F" w14:paraId="7C77CE55" w14:textId="77777777" w:rsidTr="00CD272F">
        <w:trPr>
          <w:jc w:val="center"/>
        </w:trPr>
        <w:tc>
          <w:tcPr>
            <w:tcW w:w="811" w:type="dxa"/>
            <w:vMerge/>
          </w:tcPr>
          <w:p w14:paraId="1ED72D2D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3FECDDC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7D05119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468139E1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66964D2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2F1B620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30,67</w:t>
            </w:r>
          </w:p>
        </w:tc>
        <w:tc>
          <w:tcPr>
            <w:tcW w:w="711" w:type="dxa"/>
            <w:vAlign w:val="bottom"/>
          </w:tcPr>
          <w:p w14:paraId="488DA175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1,033</w:t>
            </w:r>
          </w:p>
        </w:tc>
      </w:tr>
      <w:tr w:rsidR="00B94530" w:rsidRPr="00AC125F" w14:paraId="082D76D2" w14:textId="77777777" w:rsidTr="00CD272F">
        <w:trPr>
          <w:jc w:val="center"/>
        </w:trPr>
        <w:tc>
          <w:tcPr>
            <w:tcW w:w="811" w:type="dxa"/>
            <w:vMerge/>
          </w:tcPr>
          <w:p w14:paraId="1B33820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220EFBD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33E11A2A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5DB57EAB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16C955EB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44F1CC2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53,98</w:t>
            </w:r>
          </w:p>
        </w:tc>
        <w:tc>
          <w:tcPr>
            <w:tcW w:w="711" w:type="dxa"/>
            <w:vAlign w:val="bottom"/>
          </w:tcPr>
          <w:p w14:paraId="0B3194FD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0,67</w:t>
            </w:r>
          </w:p>
        </w:tc>
      </w:tr>
      <w:tr w:rsidR="00B94530" w:rsidRPr="00AC125F" w14:paraId="6CF725BC" w14:textId="77777777" w:rsidTr="00CD272F">
        <w:trPr>
          <w:jc w:val="center"/>
        </w:trPr>
        <w:tc>
          <w:tcPr>
            <w:tcW w:w="811" w:type="dxa"/>
            <w:vMerge/>
          </w:tcPr>
          <w:p w14:paraId="5333FFA6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0CE3675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0B001487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1D20410F" w14:textId="77777777" w:rsidR="00B94530" w:rsidRPr="00AC125F" w:rsidRDefault="00B94530">
            <w:pPr>
              <w:rPr>
                <w:sz w:val="18"/>
                <w:szCs w:val="18"/>
              </w:rPr>
            </w:pPr>
          </w:p>
        </w:tc>
        <w:tc>
          <w:tcPr>
            <w:tcW w:w="854" w:type="dxa"/>
            <w:vAlign w:val="bottom"/>
          </w:tcPr>
          <w:p w14:paraId="796C90E5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0,7</w:t>
            </w:r>
          </w:p>
        </w:tc>
        <w:tc>
          <w:tcPr>
            <w:tcW w:w="854" w:type="dxa"/>
            <w:vAlign w:val="bottom"/>
          </w:tcPr>
          <w:p w14:paraId="54FFA71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103,8</w:t>
            </w:r>
          </w:p>
        </w:tc>
        <w:tc>
          <w:tcPr>
            <w:tcW w:w="711" w:type="dxa"/>
            <w:vAlign w:val="bottom"/>
          </w:tcPr>
          <w:p w14:paraId="6EB9E79B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0,434</w:t>
            </w:r>
          </w:p>
        </w:tc>
      </w:tr>
      <w:tr w:rsidR="00B94530" w:rsidRPr="00AC125F" w14:paraId="7D66ABA3" w14:textId="77777777" w:rsidTr="00CD272F">
        <w:trPr>
          <w:jc w:val="center"/>
        </w:trPr>
        <w:tc>
          <w:tcPr>
            <w:tcW w:w="811" w:type="dxa"/>
            <w:vMerge w:val="restart"/>
          </w:tcPr>
          <w:p w14:paraId="606F8406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Seria 7</w:t>
            </w:r>
          </w:p>
        </w:tc>
        <w:tc>
          <w:tcPr>
            <w:tcW w:w="931" w:type="dxa"/>
            <w:vAlign w:val="bottom"/>
          </w:tcPr>
          <w:p w14:paraId="3128B53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</w:t>
            </w:r>
          </w:p>
        </w:tc>
        <w:tc>
          <w:tcPr>
            <w:tcW w:w="642" w:type="dxa"/>
            <w:vAlign w:val="bottom"/>
          </w:tcPr>
          <w:p w14:paraId="01BCF36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48D3340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bottom"/>
          </w:tcPr>
          <w:p w14:paraId="6980AAF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082AD6B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</w:t>
            </w:r>
          </w:p>
        </w:tc>
        <w:tc>
          <w:tcPr>
            <w:tcW w:w="711" w:type="dxa"/>
            <w:vAlign w:val="bottom"/>
          </w:tcPr>
          <w:p w14:paraId="6E7AF06E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3,871</w:t>
            </w:r>
          </w:p>
        </w:tc>
      </w:tr>
      <w:tr w:rsidR="00B94530" w:rsidRPr="00AC125F" w14:paraId="2E04F269" w14:textId="77777777" w:rsidTr="00CD272F">
        <w:trPr>
          <w:jc w:val="center"/>
        </w:trPr>
        <w:tc>
          <w:tcPr>
            <w:tcW w:w="811" w:type="dxa"/>
            <w:vMerge/>
          </w:tcPr>
          <w:p w14:paraId="66D379D5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59F5D6B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</w:t>
            </w:r>
          </w:p>
        </w:tc>
        <w:tc>
          <w:tcPr>
            <w:tcW w:w="642" w:type="dxa"/>
            <w:vAlign w:val="bottom"/>
          </w:tcPr>
          <w:p w14:paraId="473A16D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1A8C494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bottom"/>
          </w:tcPr>
          <w:p w14:paraId="12E4ABC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699D8EA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8,24</w:t>
            </w:r>
          </w:p>
        </w:tc>
        <w:tc>
          <w:tcPr>
            <w:tcW w:w="711" w:type="dxa"/>
            <w:vAlign w:val="bottom"/>
          </w:tcPr>
          <w:p w14:paraId="5C75CB4B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1,906</w:t>
            </w:r>
          </w:p>
        </w:tc>
      </w:tr>
      <w:tr w:rsidR="00B94530" w:rsidRPr="00AC125F" w14:paraId="048947D8" w14:textId="77777777" w:rsidTr="00CD272F">
        <w:trPr>
          <w:jc w:val="center"/>
        </w:trPr>
        <w:tc>
          <w:tcPr>
            <w:tcW w:w="811" w:type="dxa"/>
            <w:vMerge/>
          </w:tcPr>
          <w:p w14:paraId="0ED46AC8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06113CD2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500</w:t>
            </w:r>
          </w:p>
        </w:tc>
        <w:tc>
          <w:tcPr>
            <w:tcW w:w="642" w:type="dxa"/>
            <w:vAlign w:val="bottom"/>
          </w:tcPr>
          <w:p w14:paraId="5E5706AD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4BA7F22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bottom"/>
          </w:tcPr>
          <w:p w14:paraId="05011A03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164F8AC8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34</w:t>
            </w:r>
          </w:p>
        </w:tc>
        <w:tc>
          <w:tcPr>
            <w:tcW w:w="711" w:type="dxa"/>
            <w:vAlign w:val="bottom"/>
          </w:tcPr>
          <w:p w14:paraId="048BDC26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2,025</w:t>
            </w:r>
          </w:p>
        </w:tc>
      </w:tr>
      <w:tr w:rsidR="00B94530" w:rsidRPr="00AC125F" w14:paraId="2496D862" w14:textId="77777777" w:rsidTr="00CD272F">
        <w:trPr>
          <w:jc w:val="center"/>
        </w:trPr>
        <w:tc>
          <w:tcPr>
            <w:tcW w:w="811" w:type="dxa"/>
            <w:vMerge/>
          </w:tcPr>
          <w:p w14:paraId="2195D920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0CB7682F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1000</w:t>
            </w:r>
          </w:p>
        </w:tc>
        <w:tc>
          <w:tcPr>
            <w:tcW w:w="642" w:type="dxa"/>
            <w:vAlign w:val="bottom"/>
          </w:tcPr>
          <w:p w14:paraId="73249874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5DF9A1F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bottom"/>
          </w:tcPr>
          <w:p w14:paraId="4CC82686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357AC4B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65</w:t>
            </w:r>
          </w:p>
        </w:tc>
        <w:tc>
          <w:tcPr>
            <w:tcW w:w="711" w:type="dxa"/>
            <w:vAlign w:val="bottom"/>
          </w:tcPr>
          <w:p w14:paraId="41D85DE4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3,225</w:t>
            </w:r>
          </w:p>
        </w:tc>
      </w:tr>
      <w:tr w:rsidR="00B94530" w:rsidRPr="00AC125F" w14:paraId="6E082BF2" w14:textId="77777777" w:rsidTr="00CD272F">
        <w:trPr>
          <w:jc w:val="center"/>
        </w:trPr>
        <w:tc>
          <w:tcPr>
            <w:tcW w:w="811" w:type="dxa"/>
            <w:vMerge/>
          </w:tcPr>
          <w:p w14:paraId="49F7F84D" w14:textId="77777777" w:rsidR="00B94530" w:rsidRPr="00AC125F" w:rsidRDefault="00B94530" w:rsidP="000635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31" w:type="dxa"/>
            <w:vAlign w:val="bottom"/>
          </w:tcPr>
          <w:p w14:paraId="48FD6D8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2000</w:t>
            </w:r>
          </w:p>
        </w:tc>
        <w:tc>
          <w:tcPr>
            <w:tcW w:w="642" w:type="dxa"/>
            <w:vAlign w:val="bottom"/>
          </w:tcPr>
          <w:p w14:paraId="3D5EA4F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vAlign w:val="bottom"/>
          </w:tcPr>
          <w:p w14:paraId="72EA5211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bottom"/>
          </w:tcPr>
          <w:p w14:paraId="225B4FF0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-1</w:t>
            </w:r>
          </w:p>
        </w:tc>
        <w:tc>
          <w:tcPr>
            <w:tcW w:w="854" w:type="dxa"/>
            <w:vAlign w:val="bottom"/>
          </w:tcPr>
          <w:p w14:paraId="2416641C" w14:textId="77777777" w:rsidR="00B94530" w:rsidRPr="00AC125F" w:rsidRDefault="00B94530">
            <w:pPr>
              <w:jc w:val="right"/>
              <w:rPr>
                <w:sz w:val="18"/>
                <w:szCs w:val="18"/>
              </w:rPr>
            </w:pPr>
            <w:r w:rsidRPr="00AC125F">
              <w:rPr>
                <w:sz w:val="18"/>
                <w:szCs w:val="18"/>
              </w:rPr>
              <w:t>75</w:t>
            </w:r>
          </w:p>
        </w:tc>
        <w:tc>
          <w:tcPr>
            <w:tcW w:w="711" w:type="dxa"/>
            <w:vAlign w:val="bottom"/>
          </w:tcPr>
          <w:p w14:paraId="0A0B4950" w14:textId="77777777" w:rsidR="00B94530" w:rsidRPr="00B94530" w:rsidRDefault="00B94530">
            <w:pPr>
              <w:jc w:val="right"/>
              <w:rPr>
                <w:sz w:val="18"/>
                <w:szCs w:val="18"/>
              </w:rPr>
            </w:pPr>
            <w:r w:rsidRPr="00B94530">
              <w:rPr>
                <w:sz w:val="18"/>
                <w:szCs w:val="18"/>
              </w:rPr>
              <w:t>2,983</w:t>
            </w:r>
          </w:p>
        </w:tc>
      </w:tr>
    </w:tbl>
    <w:p w14:paraId="4A8AD15C" w14:textId="77777777" w:rsidR="00366F8D" w:rsidRPr="00366F8D" w:rsidRDefault="00366F8D" w:rsidP="00366F8D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344" w:name="_Toc377902675"/>
      <w:r w:rsidRPr="00366F8D">
        <w:rPr>
          <w:b w:val="0"/>
          <w:color w:val="auto"/>
          <w:sz w:val="24"/>
          <w:szCs w:val="24"/>
        </w:rPr>
        <w:t xml:space="preserve">Tabela </w:t>
      </w:r>
      <w:r w:rsidRPr="00366F8D">
        <w:rPr>
          <w:b w:val="0"/>
          <w:color w:val="auto"/>
          <w:sz w:val="24"/>
          <w:szCs w:val="24"/>
        </w:rPr>
        <w:fldChar w:fldCharType="begin"/>
      </w:r>
      <w:r w:rsidRPr="00366F8D">
        <w:rPr>
          <w:b w:val="0"/>
          <w:color w:val="auto"/>
          <w:sz w:val="24"/>
          <w:szCs w:val="24"/>
        </w:rPr>
        <w:instrText xml:space="preserve"> SEQ Tabela \* ARABIC </w:instrText>
      </w:r>
      <w:r w:rsidRPr="00366F8D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6</w:t>
      </w:r>
      <w:r w:rsidRPr="00366F8D">
        <w:rPr>
          <w:b w:val="0"/>
          <w:color w:val="auto"/>
          <w:sz w:val="24"/>
          <w:szCs w:val="24"/>
        </w:rPr>
        <w:fldChar w:fldCharType="end"/>
      </w:r>
      <w:r w:rsidRPr="00366F8D">
        <w:rPr>
          <w:b w:val="0"/>
          <w:color w:val="auto"/>
          <w:sz w:val="24"/>
          <w:szCs w:val="24"/>
        </w:rPr>
        <w:t>.</w:t>
      </w:r>
      <w:r w:rsidRPr="00366F8D">
        <w:rPr>
          <w:rStyle w:val="Wyrnieniedelikatne"/>
          <w:b w:val="0"/>
          <w:szCs w:val="24"/>
        </w:rPr>
        <w:t xml:space="preserve"> Wpływ parametrów zaimplementowanego algorytmu filtrowania </w:t>
      </w:r>
      <w:proofErr w:type="spellStart"/>
      <w:r w:rsidRPr="00366F8D">
        <w:rPr>
          <w:rStyle w:val="Wyrnieniedelikatne"/>
          <w:b w:val="0"/>
          <w:szCs w:val="24"/>
        </w:rPr>
        <w:t>kolaboratywnego</w:t>
      </w:r>
      <w:proofErr w:type="spellEnd"/>
      <w:r w:rsidRPr="00366F8D">
        <w:rPr>
          <w:rStyle w:val="Wyrnieniedelikatne"/>
          <w:b w:val="0"/>
          <w:szCs w:val="24"/>
        </w:rPr>
        <w:t xml:space="preserve"> na błąd RMSE</w:t>
      </w:r>
      <w:bookmarkEnd w:id="344"/>
    </w:p>
    <w:p w14:paraId="4A8E865F" w14:textId="77777777" w:rsidR="006A2E99" w:rsidRDefault="006A2E99" w:rsidP="00886E48">
      <w:pPr>
        <w:jc w:val="both"/>
      </w:pPr>
    </w:p>
    <w:p w14:paraId="58C5BD15" w14:textId="77777777" w:rsidR="0026505F" w:rsidRPr="00AC125F" w:rsidRDefault="0026505F" w:rsidP="006B2AD3">
      <w:pPr>
        <w:ind w:firstLine="708"/>
        <w:jc w:val="both"/>
      </w:pPr>
      <w:r w:rsidRPr="00AC125F">
        <w:t>W pierwszej serii pomiarowej</w:t>
      </w:r>
      <w:r w:rsidR="006B2AD3" w:rsidRPr="00AC125F">
        <w:t xml:space="preserve"> badany był wpływ liczby sąsiadów na błąd RMSE przy domyślnych ustawieniach algorytmu.</w:t>
      </w:r>
      <w:r w:rsidR="003B1B42" w:rsidRPr="00AC125F">
        <w:t xml:space="preserve"> </w:t>
      </w:r>
      <w:r w:rsidR="00762C85" w:rsidRPr="00AC125F">
        <w:t>Dobre</w:t>
      </w:r>
      <w:r w:rsidR="003B1B42" w:rsidRPr="00AC125F">
        <w:t xml:space="preserve"> wyniki błędu RMSE uzyskano dla liczby sąsiadó</w:t>
      </w:r>
      <w:r w:rsidR="0090048F">
        <w:t>w 1000 i więcej. W skutek, czego</w:t>
      </w:r>
      <w:r w:rsidR="003B1B42" w:rsidRPr="00AC125F">
        <w:t xml:space="preserve"> pomimo dość dużego czasu generowania listy rekomendacji utwory znajdujące się na liście mają wysoką przewidywaną sympatię.</w:t>
      </w:r>
    </w:p>
    <w:p w14:paraId="34F3AEEA" w14:textId="77777777" w:rsidR="0026505F" w:rsidRPr="00AC125F" w:rsidRDefault="0026505F" w:rsidP="0006354D">
      <w:pPr>
        <w:jc w:val="both"/>
      </w:pPr>
    </w:p>
    <w:p w14:paraId="038A0A26" w14:textId="77777777" w:rsidR="0026505F" w:rsidRPr="00AC125F" w:rsidRDefault="001227A0" w:rsidP="0006354D">
      <w:pPr>
        <w:jc w:val="both"/>
      </w:pPr>
      <w:r>
        <w:rPr>
          <w:noProof/>
        </w:rPr>
        <w:lastRenderedPageBreak/>
        <w:drawing>
          <wp:inline distT="0" distB="0" distL="0" distR="0" wp14:anchorId="1D56E4AC" wp14:editId="298F536E">
            <wp:extent cx="5384800" cy="3378200"/>
            <wp:effectExtent l="0" t="0" r="635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1B3FDB0" w14:textId="77777777" w:rsidR="0026505F" w:rsidRPr="00AC125F" w:rsidRDefault="0026505F" w:rsidP="0026505F">
      <w:pPr>
        <w:pStyle w:val="Podtytu"/>
      </w:pPr>
      <w:bookmarkStart w:id="345" w:name="_Toc375131650"/>
      <w:bookmarkStart w:id="346" w:name="_Toc378165875"/>
      <w:r w:rsidRPr="00AC125F">
        <w:t xml:space="preserve">Rysunek </w:t>
      </w:r>
      <w:r w:rsidR="006B1325">
        <w:t>5.2</w:t>
      </w:r>
      <w:r w:rsidRPr="00AC125F">
        <w:t>. Badanie modelu rekomendacji - wykres zależności RMSE od liczby sąsiadów dla dolnej granicy współczynnika korelacji Pearsona = -1</w:t>
      </w:r>
      <w:r w:rsidR="002E0085" w:rsidRPr="00AC125F">
        <w:t>.</w:t>
      </w:r>
      <w:bookmarkEnd w:id="345"/>
      <w:bookmarkEnd w:id="346"/>
    </w:p>
    <w:p w14:paraId="51183762" w14:textId="77777777" w:rsidR="002E0085" w:rsidRPr="00AC125F" w:rsidRDefault="002E0085" w:rsidP="006A2E99"/>
    <w:p w14:paraId="29117A67" w14:textId="386CD609" w:rsidR="002E0085" w:rsidRPr="00AC125F" w:rsidRDefault="002E0085" w:rsidP="002E0085">
      <w:pPr>
        <w:jc w:val="both"/>
      </w:pPr>
      <w:r w:rsidRPr="00AC125F">
        <w:tab/>
        <w:t>W drugiej serii pomiarowej za pomocą określonej dolnej granicy współczynnika korelacji Pearsona ze zbioru użytkowników pod uwagę brani byli tylko użytkownicy</w:t>
      </w:r>
      <w:r w:rsidR="00762C85" w:rsidRPr="00AC125F">
        <w:t>, których podobieństwo zawierało się w granicach 0,5 – 1. Dla nie</w:t>
      </w:r>
      <w:del w:id="347" w:author="Marek Kopel" w:date="2014-01-28T12:37:00Z">
        <w:r w:rsidR="00762C85" w:rsidRPr="00AC125F" w:rsidDel="00D5172D">
          <w:delText xml:space="preserve"> </w:delText>
        </w:r>
      </w:del>
      <w:r w:rsidR="00762C85" w:rsidRPr="00AC125F">
        <w:t>wielkiej ilości liczby sąsiadów zaobserwować można nieznaczną poprawę w stosunku do pierwszej serii pomiarowej. Podobnie jak w pierwszej serii pomiarowej dobrą wartość błędu RMSE uzyskano dla liczby sąsiadów 1000 i więcej.</w:t>
      </w:r>
    </w:p>
    <w:p w14:paraId="1E91860E" w14:textId="77777777" w:rsidR="0041340B" w:rsidRPr="00AC125F" w:rsidRDefault="0041340B" w:rsidP="0026505F">
      <w:pPr>
        <w:jc w:val="center"/>
      </w:pPr>
      <w:r>
        <w:rPr>
          <w:noProof/>
        </w:rPr>
        <w:drawing>
          <wp:inline distT="0" distB="0" distL="0" distR="0" wp14:anchorId="7A807E98" wp14:editId="2E85930B">
            <wp:extent cx="5556250" cy="3352800"/>
            <wp:effectExtent l="0" t="0" r="635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FD0893F" w14:textId="77777777" w:rsidR="002E0085" w:rsidRPr="00AC125F" w:rsidRDefault="002E0085" w:rsidP="002E0085">
      <w:pPr>
        <w:pStyle w:val="Podtytu"/>
      </w:pPr>
      <w:bookmarkStart w:id="348" w:name="_Toc375131651"/>
      <w:bookmarkStart w:id="349" w:name="_Toc378165876"/>
      <w:r w:rsidRPr="00AC125F">
        <w:t xml:space="preserve">Rysunek </w:t>
      </w:r>
      <w:r w:rsidR="006B1325">
        <w:t>5.3</w:t>
      </w:r>
      <w:r w:rsidRPr="00AC125F">
        <w:t xml:space="preserve">. Badanie modelu rekomendacji - </w:t>
      </w:r>
      <w:r w:rsidR="00762C85" w:rsidRPr="00AC125F">
        <w:t>w</w:t>
      </w:r>
      <w:r w:rsidRPr="00AC125F">
        <w:t>ykres zależności RMSE od liczby sąsiadów dla dolnej granicy współcz</w:t>
      </w:r>
      <w:r w:rsidR="006A2E99">
        <w:t>ynnika korelacji Pearsona = 0,5</w:t>
      </w:r>
      <w:r w:rsidRPr="00AC125F">
        <w:t>.</w:t>
      </w:r>
      <w:bookmarkEnd w:id="348"/>
      <w:bookmarkEnd w:id="349"/>
    </w:p>
    <w:p w14:paraId="0E2E1EA4" w14:textId="77777777" w:rsidR="002E0085" w:rsidRPr="00AC125F" w:rsidRDefault="002E0085" w:rsidP="00397179"/>
    <w:p w14:paraId="1A5A2A82" w14:textId="77777777" w:rsidR="003B1B42" w:rsidRPr="00AC125F" w:rsidRDefault="000660E2" w:rsidP="000660E2">
      <w:pPr>
        <w:jc w:val="both"/>
      </w:pPr>
      <w:r w:rsidRPr="00AC125F">
        <w:lastRenderedPageBreak/>
        <w:tab/>
        <w:t>W trzeciej serii pomiarowej przy zwiększonej dolnej granicy współczynnika korelacji Pearsona brani pod uwagę byli użytkownicy, którzy mieli</w:t>
      </w:r>
      <w:r w:rsidR="0090048F">
        <w:t>,</w:t>
      </w:r>
      <w:r w:rsidRPr="00AC125F">
        <w:t xml:space="preserve"> co najmniej 3 wspólnie ocenione utwory z aktywnym użytkownikiem. Zadawalające rezultaty uzyskano dla liczby najbliższych sąsiadów 500 </w:t>
      </w:r>
      <w:r w:rsidR="00397179" w:rsidRPr="00AC125F">
        <w:t>– 1000, dla większego zakresu nie znaleziono wystarczającej liczby sąsiadów spełniających dane kryteria, przez co uzyskany rezultat jest identyczny z 1000 najbliższych sąsiadów.</w:t>
      </w:r>
    </w:p>
    <w:p w14:paraId="101D8828" w14:textId="77777777" w:rsidR="00762C85" w:rsidRPr="00AC125F" w:rsidRDefault="0041340B" w:rsidP="0026505F">
      <w:pPr>
        <w:jc w:val="center"/>
      </w:pPr>
      <w:r>
        <w:rPr>
          <w:noProof/>
        </w:rPr>
        <w:drawing>
          <wp:inline distT="0" distB="0" distL="0" distR="0" wp14:anchorId="5566D05B" wp14:editId="64541836">
            <wp:extent cx="5760720" cy="3641637"/>
            <wp:effectExtent l="0" t="0" r="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7FD3295" w14:textId="77777777" w:rsidR="00762C85" w:rsidRPr="00AC125F" w:rsidRDefault="00762C85" w:rsidP="00762C85">
      <w:pPr>
        <w:pStyle w:val="Podtytu"/>
      </w:pPr>
      <w:bookmarkStart w:id="350" w:name="_Toc375131652"/>
      <w:bookmarkStart w:id="351" w:name="_Toc378165877"/>
      <w:r w:rsidRPr="00AC125F">
        <w:t xml:space="preserve">Rysunek </w:t>
      </w:r>
      <w:r w:rsidR="006B1325">
        <w:t>5.4</w:t>
      </w:r>
      <w:r w:rsidRPr="00AC125F">
        <w:t>. Badanie modelu rekomendacji -</w:t>
      </w:r>
      <w:r w:rsidR="000660E2" w:rsidRPr="00AC125F">
        <w:t xml:space="preserve"> wykres zależności RMSE od liczby sąsiadów dla dolnej granicy współczynnika korelacji Pearsona = 0,7 oraz minimalnie trzech wspólnie ocenionych przedmiotów.</w:t>
      </w:r>
      <w:bookmarkEnd w:id="350"/>
      <w:bookmarkEnd w:id="351"/>
    </w:p>
    <w:p w14:paraId="278A65FB" w14:textId="77777777" w:rsidR="00762C85" w:rsidRPr="00AC125F" w:rsidRDefault="00762C85" w:rsidP="006A2E99"/>
    <w:p w14:paraId="03771E96" w14:textId="77777777" w:rsidR="00762C85" w:rsidRPr="00AC125F" w:rsidRDefault="004637D8" w:rsidP="004637D8">
      <w:pPr>
        <w:jc w:val="both"/>
      </w:pPr>
      <w:r w:rsidRPr="00AC125F">
        <w:tab/>
        <w:t>Podczas czwartej serii pomiarowej brani pod uwagę byli tylko użytkownicy, którzy mieli 5 lub więcej wspólnie ocenionych utworów z aktywnym użytkownikiem. W skutek bardzo małej liczby użytkowników spełniających owe kryteria (10-100 użytkowników) uzyskane rezu</w:t>
      </w:r>
      <w:r w:rsidR="00BB2C3C" w:rsidRPr="00AC125F">
        <w:t xml:space="preserve">ltaty są </w:t>
      </w:r>
      <w:r w:rsidR="00634483" w:rsidRPr="00AC125F">
        <w:t>obarczone większym błędem</w:t>
      </w:r>
      <w:r w:rsidR="00BB2C3C" w:rsidRPr="00AC125F">
        <w:t xml:space="preserve">. W bazie danych znajdowało się 370 użytkowników, którzy posiadali 5 wspólnie ocenionych utworów muzycznych z wybranym aktywnym użytkownikiem, natomiast liczba użytkowników o określonym podobieństwie w przedziale 0,7 – 1 była znikoma, przez co wygenerowana lista rekomendowanych utworów jest obarczona </w:t>
      </w:r>
      <w:r w:rsidR="00634483" w:rsidRPr="00AC125F">
        <w:t>zwiększonym</w:t>
      </w:r>
      <w:r w:rsidR="00BB2C3C" w:rsidRPr="00AC125F">
        <w:t xml:space="preserve"> błędem</w:t>
      </w:r>
      <w:r w:rsidR="00634483" w:rsidRPr="00AC125F">
        <w:t xml:space="preserve"> RMSE</w:t>
      </w:r>
      <w:r w:rsidR="00BB2C3C" w:rsidRPr="00AC125F">
        <w:t>.</w:t>
      </w:r>
    </w:p>
    <w:p w14:paraId="0BDD1026" w14:textId="77777777" w:rsidR="000660E2" w:rsidRPr="00AC125F" w:rsidRDefault="000660E2" w:rsidP="0026505F">
      <w:pPr>
        <w:jc w:val="center"/>
      </w:pPr>
    </w:p>
    <w:p w14:paraId="3AC1495D" w14:textId="77777777" w:rsidR="000660E2" w:rsidRPr="00AC125F" w:rsidRDefault="0041340B" w:rsidP="0026505F">
      <w:pPr>
        <w:jc w:val="center"/>
      </w:pPr>
      <w:r>
        <w:rPr>
          <w:noProof/>
        </w:rPr>
        <w:lastRenderedPageBreak/>
        <w:drawing>
          <wp:inline distT="0" distB="0" distL="0" distR="0" wp14:anchorId="0931B1B4" wp14:editId="527AF0F3">
            <wp:extent cx="5340350" cy="3359150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4283A2C" w14:textId="77777777" w:rsidR="00DE384F" w:rsidRPr="00AC125F" w:rsidRDefault="000660E2" w:rsidP="006A2E99">
      <w:pPr>
        <w:pStyle w:val="Podtytu"/>
      </w:pPr>
      <w:bookmarkStart w:id="352" w:name="_Toc375131653"/>
      <w:bookmarkStart w:id="353" w:name="_Toc378165878"/>
      <w:r w:rsidRPr="00AC125F">
        <w:t xml:space="preserve">Rysunek </w:t>
      </w:r>
      <w:r w:rsidR="006B1325">
        <w:t>5.5</w:t>
      </w:r>
      <w:r w:rsidRPr="00AC125F">
        <w:t>. Badanie modelu rekomendacji - wykres zależności RMSE od liczby sąsiadów dla dolnej granicy współczynnika korelacji Pearsona = 0,7 oraz minimalnie pięciu wspólnie ocenionych przedmiotów.</w:t>
      </w:r>
      <w:bookmarkEnd w:id="352"/>
      <w:bookmarkEnd w:id="353"/>
    </w:p>
    <w:p w14:paraId="364C651B" w14:textId="77777777" w:rsidR="000660E2" w:rsidRPr="00AC125F" w:rsidRDefault="000660E2" w:rsidP="0026505F">
      <w:pPr>
        <w:jc w:val="center"/>
      </w:pPr>
    </w:p>
    <w:p w14:paraId="2BCF7C59" w14:textId="77777777" w:rsidR="004637D8" w:rsidRPr="00AC125F" w:rsidRDefault="00DE384F" w:rsidP="004637D8">
      <w:pPr>
        <w:jc w:val="both"/>
      </w:pPr>
      <w:r w:rsidRPr="00AC125F">
        <w:tab/>
        <w:t>W trakcie piątej serii pomiarowej brani pod uwagę byli użytkownicy, którzy mieli</w:t>
      </w:r>
      <w:r w:rsidR="00C32753">
        <w:t>,</w:t>
      </w:r>
      <w:r w:rsidRPr="00AC125F">
        <w:t xml:space="preserve"> co najmniej 3 wspólnie ocenione utwory z danym użytkownikiem oraz podobieństwie między użytk</w:t>
      </w:r>
      <w:r w:rsidR="00C32753">
        <w:t>ownikami w domyślnych granicach</w:t>
      </w:r>
      <w:r w:rsidRPr="00AC125F">
        <w:t xml:space="preserve"> od -1 do 1. Dobre rezultaty otrzymano przy liczbie sąsiadów pomiędzy 500 a 1000. Powyżej 1000 przeważała liczba użytkowników o mniejszym współczynniku korelacji Pearsona w skutek</w:t>
      </w:r>
      <w:r w:rsidR="00C32753">
        <w:t>,</w:t>
      </w:r>
      <w:r w:rsidRPr="00AC125F">
        <w:t xml:space="preserve"> c</w:t>
      </w:r>
      <w:r w:rsidR="003F3924" w:rsidRPr="00AC125F">
        <w:t>zego nastąpiło pogorszenie rezultatów.</w:t>
      </w:r>
    </w:p>
    <w:p w14:paraId="51E23D5E" w14:textId="77777777" w:rsidR="00BB2C3C" w:rsidRPr="00AC125F" w:rsidRDefault="0041340B" w:rsidP="006A2E99">
      <w:pPr>
        <w:jc w:val="center"/>
      </w:pPr>
      <w:r>
        <w:rPr>
          <w:noProof/>
        </w:rPr>
        <w:drawing>
          <wp:inline distT="0" distB="0" distL="0" distR="0" wp14:anchorId="517A7AB6" wp14:editId="62C26930">
            <wp:extent cx="5429250" cy="3378200"/>
            <wp:effectExtent l="0" t="0" r="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F593396" w14:textId="77777777" w:rsidR="00DE384F" w:rsidRPr="00AC125F" w:rsidRDefault="00BB2C3C" w:rsidP="006A2E99">
      <w:pPr>
        <w:pStyle w:val="Podtytu"/>
      </w:pPr>
      <w:bookmarkStart w:id="354" w:name="_Toc375131654"/>
      <w:bookmarkStart w:id="355" w:name="_Toc378165879"/>
      <w:r w:rsidRPr="00AC125F">
        <w:t xml:space="preserve">Rysunek </w:t>
      </w:r>
      <w:r w:rsidR="006B1325">
        <w:t>5.6</w:t>
      </w:r>
      <w:r w:rsidRPr="00AC125F">
        <w:t>. Badanie modelu rekomendacji - wykres zależności RMSE od liczby sąsiadów dla dolnej granicy współczynnika korelacji Pearsona = -1 oraz minimalnie trzech wspólnie ocenionych przedmiotów</w:t>
      </w:r>
      <w:r w:rsidR="00DE384F" w:rsidRPr="00AC125F">
        <w:t>.</w:t>
      </w:r>
      <w:bookmarkEnd w:id="354"/>
      <w:bookmarkEnd w:id="355"/>
    </w:p>
    <w:p w14:paraId="4C1CE5AC" w14:textId="77777777" w:rsidR="00BB2C3C" w:rsidRPr="00AC125F" w:rsidRDefault="00BB2C3C" w:rsidP="004637D8">
      <w:pPr>
        <w:jc w:val="both"/>
      </w:pPr>
    </w:p>
    <w:p w14:paraId="0BA3CBC8" w14:textId="77777777" w:rsidR="003F3924" w:rsidRPr="00AC125F" w:rsidRDefault="003F3924" w:rsidP="004637D8">
      <w:pPr>
        <w:jc w:val="both"/>
      </w:pPr>
      <w:r w:rsidRPr="00AC125F">
        <w:tab/>
        <w:t xml:space="preserve">W szóstej serii </w:t>
      </w:r>
      <w:r w:rsidR="00E84988" w:rsidRPr="00AC125F">
        <w:t xml:space="preserve">pomiarowej podczas generowania listy rekomendowanych utworów pod uwagę brani byli najbliżsi sąsiedzi, których podobieństwo zawierało się w granicach 0,7 -1. Podobnie jak w drugiej serii pomiarowej dobre wyniki uzyskano dla liczby sąsiadów </w:t>
      </w:r>
      <w:r w:rsidR="000F6E60">
        <w:t>5</w:t>
      </w:r>
      <w:r w:rsidR="00E84988" w:rsidRPr="00AC125F">
        <w:t>00 i więcej.</w:t>
      </w:r>
    </w:p>
    <w:p w14:paraId="25CD7865" w14:textId="77777777" w:rsidR="00DE384F" w:rsidRPr="00AC125F" w:rsidRDefault="00DE384F" w:rsidP="004637D8">
      <w:pPr>
        <w:jc w:val="both"/>
      </w:pPr>
    </w:p>
    <w:p w14:paraId="56909222" w14:textId="77777777" w:rsidR="00DE384F" w:rsidRPr="00AC125F" w:rsidRDefault="0041340B" w:rsidP="004637D8">
      <w:pPr>
        <w:jc w:val="both"/>
      </w:pPr>
      <w:r>
        <w:rPr>
          <w:noProof/>
        </w:rPr>
        <w:drawing>
          <wp:inline distT="0" distB="0" distL="0" distR="0" wp14:anchorId="574A44CE" wp14:editId="573E8207">
            <wp:extent cx="5760720" cy="3641637"/>
            <wp:effectExtent l="0" t="0" r="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342FB38" w14:textId="77777777" w:rsidR="003F3924" w:rsidRPr="00AC125F" w:rsidRDefault="003F3924" w:rsidP="006A2E99">
      <w:pPr>
        <w:pStyle w:val="Podtytu"/>
      </w:pPr>
      <w:bookmarkStart w:id="356" w:name="_Toc375131655"/>
      <w:bookmarkStart w:id="357" w:name="_Toc378165880"/>
      <w:r w:rsidRPr="00AC125F">
        <w:t xml:space="preserve">Rysunek </w:t>
      </w:r>
      <w:r w:rsidR="006B1325">
        <w:t>5.7</w:t>
      </w:r>
      <w:r w:rsidRPr="00AC125F">
        <w:t>. Badanie modelu rekomendacji - wykres zależności RMSE od liczby sąsiadów dla dolnej granicy współczynnika korelacji Pearsona = 0,7.</w:t>
      </w:r>
      <w:bookmarkEnd w:id="356"/>
      <w:bookmarkEnd w:id="357"/>
    </w:p>
    <w:p w14:paraId="3BAC5728" w14:textId="77777777" w:rsidR="003F3924" w:rsidRPr="00AC125F" w:rsidRDefault="003F3924" w:rsidP="004637D8">
      <w:pPr>
        <w:jc w:val="both"/>
      </w:pPr>
    </w:p>
    <w:p w14:paraId="5D985BC5" w14:textId="77777777" w:rsidR="007D71BA" w:rsidRPr="00AC125F" w:rsidRDefault="007D71BA" w:rsidP="004637D8">
      <w:pPr>
        <w:jc w:val="both"/>
      </w:pPr>
      <w:r w:rsidRPr="00AC125F">
        <w:tab/>
        <w:t>W siódmej serii pomiarowej brani pod uwagę byli użytkownicy, którzy ocenili</w:t>
      </w:r>
      <w:r w:rsidR="00C32753">
        <w:t>,</w:t>
      </w:r>
      <w:r w:rsidRPr="00AC125F">
        <w:t xml:space="preserve"> co najmniej 4 utwory muzyczne z aktywnym użytkownikiem w domyślnych granicach współczynnika korelacji Pearsona od -1 do 1. W skutek niedużej liczby użytkowników, którzy wspólnie ocenili określoną liczbę utworów z danym użytkownikiem (</w:t>
      </w:r>
      <w:r w:rsidR="00854AAE">
        <w:t>T</w:t>
      </w:r>
      <w:r w:rsidRPr="00AC125F">
        <w:t>abela</w:t>
      </w:r>
      <w:r w:rsidR="00854AAE">
        <w:t xml:space="preserve"> 5.2</w:t>
      </w:r>
      <w:r w:rsidRPr="00AC125F">
        <w:t>) oraz przeważającej liczbie użytkowników o małym współczynniku korelacji uzyskano r</w:t>
      </w:r>
      <w:r w:rsidR="004150F8" w:rsidRPr="00AC125F">
        <w:t xml:space="preserve">ezultaty obarczone </w:t>
      </w:r>
      <w:r w:rsidR="00854AAE">
        <w:t>zwiększonym</w:t>
      </w:r>
      <w:r w:rsidR="004150F8" w:rsidRPr="00AC125F">
        <w:t xml:space="preserve"> błędem</w:t>
      </w:r>
      <w:r w:rsidRPr="00AC125F">
        <w:t>.</w:t>
      </w:r>
    </w:p>
    <w:p w14:paraId="390574ED" w14:textId="77777777" w:rsidR="00E84988" w:rsidRPr="00AC125F" w:rsidRDefault="00E84988" w:rsidP="004637D8">
      <w:pPr>
        <w:jc w:val="both"/>
      </w:pPr>
    </w:p>
    <w:p w14:paraId="21637234" w14:textId="77777777" w:rsidR="00E84988" w:rsidRPr="00AC125F" w:rsidRDefault="0041340B" w:rsidP="004637D8">
      <w:pPr>
        <w:jc w:val="both"/>
      </w:pPr>
      <w:r>
        <w:rPr>
          <w:noProof/>
        </w:rPr>
        <w:lastRenderedPageBreak/>
        <w:drawing>
          <wp:inline distT="0" distB="0" distL="0" distR="0" wp14:anchorId="140F35AA" wp14:editId="268A7C8C">
            <wp:extent cx="5760720" cy="3641637"/>
            <wp:effectExtent l="0" t="0" r="0" b="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F210104" w14:textId="77777777" w:rsidR="00E84988" w:rsidRPr="00AC125F" w:rsidRDefault="00E84988" w:rsidP="006A2E99">
      <w:pPr>
        <w:pStyle w:val="Podtytu"/>
      </w:pPr>
      <w:bookmarkStart w:id="358" w:name="_Toc375131656"/>
      <w:bookmarkStart w:id="359" w:name="_Toc378165881"/>
      <w:r w:rsidRPr="00AC125F">
        <w:t xml:space="preserve">Rysunek </w:t>
      </w:r>
      <w:r w:rsidR="006B1325">
        <w:t>5.8</w:t>
      </w:r>
      <w:r w:rsidRPr="00AC125F">
        <w:t>. Badanie modelu rekomendacji - wykres zależności RMSE od liczby sąsiadów dla dolnej granicy współczynnika korelacji Pearsona = -1 oraz minimalnie czterech wspólnie ocenionych przedmiotów.</w:t>
      </w:r>
      <w:bookmarkEnd w:id="358"/>
      <w:bookmarkEnd w:id="359"/>
    </w:p>
    <w:p w14:paraId="3030E546" w14:textId="77777777" w:rsidR="00E84988" w:rsidRPr="00AC125F" w:rsidRDefault="00E84988" w:rsidP="004637D8">
      <w:pPr>
        <w:jc w:val="both"/>
      </w:pPr>
    </w:p>
    <w:p w14:paraId="5ED87AC8" w14:textId="77777777" w:rsidR="00E84988" w:rsidRPr="00AC125F" w:rsidRDefault="00E84988" w:rsidP="004637D8">
      <w:pPr>
        <w:jc w:val="both"/>
      </w:pPr>
    </w:p>
    <w:p w14:paraId="31EB2805" w14:textId="77777777" w:rsidR="007D71BA" w:rsidRPr="00AC125F" w:rsidRDefault="007D71BA" w:rsidP="004637D8">
      <w:pPr>
        <w:jc w:val="both"/>
      </w:pPr>
      <w:r w:rsidRPr="00AC125F">
        <w:rPr>
          <w:noProof/>
        </w:rPr>
        <w:drawing>
          <wp:inline distT="0" distB="0" distL="0" distR="0" wp14:anchorId="29D8CCC5" wp14:editId="7D346719">
            <wp:extent cx="5760720" cy="3509960"/>
            <wp:effectExtent l="0" t="0" r="0" b="0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56B07BB" w14:textId="77777777" w:rsidR="00A970C7" w:rsidRPr="00AC125F" w:rsidRDefault="0078183B" w:rsidP="0078183B">
      <w:pPr>
        <w:pStyle w:val="Podtytu"/>
      </w:pPr>
      <w:bookmarkStart w:id="360" w:name="_Toc375131657"/>
      <w:bookmarkStart w:id="361" w:name="_Toc378165882"/>
      <w:r w:rsidRPr="00AC125F">
        <w:t xml:space="preserve">Rysunek </w:t>
      </w:r>
      <w:r w:rsidR="006B1325">
        <w:t>5.9</w:t>
      </w:r>
      <w:r w:rsidRPr="00AC125F">
        <w:t>. Badanie modelu rekomendacji – czas generowania rekomendacji.</w:t>
      </w:r>
      <w:bookmarkEnd w:id="360"/>
      <w:bookmarkEnd w:id="361"/>
    </w:p>
    <w:p w14:paraId="16146874" w14:textId="77777777" w:rsidR="007D71BA" w:rsidRPr="00AC125F" w:rsidRDefault="007D71BA" w:rsidP="004637D8">
      <w:pPr>
        <w:jc w:val="both"/>
      </w:pPr>
    </w:p>
    <w:p w14:paraId="27F7E39D" w14:textId="77777777" w:rsidR="0078183B" w:rsidRPr="00AC125F" w:rsidRDefault="0064676D" w:rsidP="00C910FF">
      <w:pPr>
        <w:ind w:firstLine="708"/>
        <w:jc w:val="both"/>
      </w:pPr>
      <w:r w:rsidRPr="00AC125F">
        <w:t>Analizując przeprowadzone badanie</w:t>
      </w:r>
      <w:r w:rsidR="00C910FF" w:rsidRPr="00AC125F">
        <w:t xml:space="preserve"> zauważyć można, iż określenie liczby minimalnie wspólnie ocenionych utworów muzycznych nie poprawia znacząco</w:t>
      </w:r>
      <w:r w:rsidR="00C32753">
        <w:t>,</w:t>
      </w:r>
      <w:r w:rsidR="00C910FF" w:rsidRPr="00AC125F">
        <w:t xml:space="preserve"> jakości predykcji a w </w:t>
      </w:r>
      <w:r w:rsidR="00C910FF" w:rsidRPr="00AC125F">
        <w:lastRenderedPageBreak/>
        <w:t xml:space="preserve">skutek stosunkowo nie wielkiej liczby osób, które oceniły więcej niż 4 przedmioty może ją pogorszyć. Ponadto zauważyć można, iż </w:t>
      </w:r>
      <w:r w:rsidR="00A63298" w:rsidRPr="00AC125F">
        <w:t>określenie dolnej granicy współczynnika korelacji Pearsona ma mały wpływ na jakość predykcji. Kluczowym parametrem jest liczba najbliższych sąsiadów</w:t>
      </w:r>
      <w:r w:rsidR="006C0DC2" w:rsidRPr="00AC125F">
        <w:t xml:space="preserve"> </w:t>
      </w:r>
      <w:r w:rsidR="00D14CE4" w:rsidRPr="00AC125F">
        <w:t>widać to już w pierwszej serii pomiarowej, gdzie zadawalające wyniki uzyskano już od liczby sąsiadów 500-2000. W zależności od konfiguracji parametrów liczby minimalnie wspólnie ocenionych przedmiotów, dolnej granicy korelacji Pearsona oraz liczby najbliższych sąsiadów można nieznacznie poprawić jakość predykcji (efekt widoczny w trzeciej serii) lub ją pogorszyć (seria czwarta).</w:t>
      </w:r>
      <w:r w:rsidR="002C2509">
        <w:t xml:space="preserve"> Największa wartość błędu RMSE dla badanego użytkownika wyniosła </w:t>
      </w:r>
      <w:r w:rsidR="002C2509" w:rsidRPr="002C2509">
        <w:t>4,232</w:t>
      </w:r>
      <w:r w:rsidR="002C2509">
        <w:t xml:space="preserve"> co przy skali ocen 0-100 jest wynikiem bardzo dobrym.</w:t>
      </w:r>
    </w:p>
    <w:p w14:paraId="6BE3BDB9" w14:textId="77777777" w:rsidR="00397179" w:rsidRDefault="00397179" w:rsidP="00C910FF">
      <w:pPr>
        <w:ind w:firstLine="708"/>
        <w:jc w:val="both"/>
      </w:pPr>
      <w:r w:rsidRPr="00AC125F">
        <w:t>Zauważyć można, że dla serii pomiarowych, w których uzyskano zakładaną liczbę najbliższych sąsiadów (seria 1,2,5,6) czas generowania listy rekomendowanych utworów muzycznych rośnie liniowo.</w:t>
      </w:r>
    </w:p>
    <w:p w14:paraId="1AF24B2F" w14:textId="77777777" w:rsidR="00505934" w:rsidRDefault="00505934" w:rsidP="00C910FF">
      <w:pPr>
        <w:ind w:firstLine="708"/>
        <w:jc w:val="both"/>
      </w:pPr>
      <w:r>
        <w:t>Warto przyjrzeć się również liście rekomendowanych przedmiotów w zależności od konfiguracji algorytmu</w:t>
      </w:r>
      <w:r w:rsidR="00312C0B">
        <w:t xml:space="preserve"> dla danego użytkownika</w:t>
      </w:r>
      <w:r>
        <w:t xml:space="preserve">. </w:t>
      </w:r>
    </w:p>
    <w:p w14:paraId="5C3B0FFB" w14:textId="77777777" w:rsidR="000914D8" w:rsidRDefault="000914D8" w:rsidP="000914D8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1874"/>
      </w:tblGrid>
      <w:tr w:rsidR="000914D8" w:rsidRPr="00D803FB" w14:paraId="32337AAF" w14:textId="77777777" w:rsidTr="006E5C65">
        <w:tc>
          <w:tcPr>
            <w:tcW w:w="9212" w:type="dxa"/>
            <w:gridSpan w:val="3"/>
          </w:tcPr>
          <w:p w14:paraId="60E0FC14" w14:textId="77777777" w:rsidR="000914D8" w:rsidRPr="00F5038C" w:rsidRDefault="000914D8" w:rsidP="000914D8">
            <w:pPr>
              <w:jc w:val="both"/>
              <w:rPr>
                <w:b/>
                <w:sz w:val="20"/>
                <w:szCs w:val="20"/>
              </w:rPr>
            </w:pPr>
            <w:r w:rsidRPr="00F5038C">
              <w:rPr>
                <w:b/>
                <w:sz w:val="20"/>
                <w:szCs w:val="20"/>
              </w:rPr>
              <w:t xml:space="preserve">k = 500, n=10, </w:t>
            </w:r>
            <w:proofErr w:type="spellStart"/>
            <w:r w:rsidRPr="00F5038C">
              <w:rPr>
                <w:b/>
                <w:sz w:val="20"/>
                <w:szCs w:val="20"/>
              </w:rPr>
              <w:t>lower_limit</w:t>
            </w:r>
            <w:proofErr w:type="spellEnd"/>
            <w:r w:rsidRPr="00F5038C">
              <w:rPr>
                <w:b/>
                <w:sz w:val="20"/>
                <w:szCs w:val="20"/>
              </w:rPr>
              <w:t xml:space="preserve"> = -1</w:t>
            </w:r>
          </w:p>
        </w:tc>
      </w:tr>
      <w:tr w:rsidR="000914D8" w:rsidRPr="00D803FB" w14:paraId="77CCE0E1" w14:textId="77777777" w:rsidTr="000914D8">
        <w:tc>
          <w:tcPr>
            <w:tcW w:w="534" w:type="dxa"/>
          </w:tcPr>
          <w:p w14:paraId="7BF6693B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proofErr w:type="spellStart"/>
            <w:r w:rsidRPr="00D803FB">
              <w:rPr>
                <w:sz w:val="20"/>
                <w:szCs w:val="20"/>
              </w:rPr>
              <w:t>Lp</w:t>
            </w:r>
            <w:proofErr w:type="spellEnd"/>
          </w:p>
        </w:tc>
        <w:tc>
          <w:tcPr>
            <w:tcW w:w="6804" w:type="dxa"/>
          </w:tcPr>
          <w:p w14:paraId="372FFE96" w14:textId="77777777" w:rsidR="000914D8" w:rsidRPr="00D803FB" w:rsidRDefault="00A94FBB" w:rsidP="00A94FB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ID:</w:t>
            </w:r>
            <w:r w:rsidR="000914D8" w:rsidRPr="00D803FB">
              <w:rPr>
                <w:sz w:val="20"/>
                <w:szCs w:val="20"/>
              </w:rPr>
              <w:t>Artysta</w:t>
            </w:r>
            <w:r>
              <w:rPr>
                <w:sz w:val="20"/>
                <w:szCs w:val="20"/>
              </w:rPr>
              <w:t>-</w:t>
            </w:r>
            <w:r w:rsidR="000914D8" w:rsidRPr="00D803FB">
              <w:rPr>
                <w:sz w:val="20"/>
                <w:szCs w:val="20"/>
              </w:rPr>
              <w:t>Nazwa</w:t>
            </w:r>
            <w:proofErr w:type="spellEnd"/>
            <w:r w:rsidR="000914D8" w:rsidRPr="00D803FB">
              <w:rPr>
                <w:sz w:val="20"/>
                <w:szCs w:val="20"/>
              </w:rPr>
              <w:t xml:space="preserve"> utworu</w:t>
            </w:r>
          </w:p>
        </w:tc>
        <w:tc>
          <w:tcPr>
            <w:tcW w:w="1874" w:type="dxa"/>
          </w:tcPr>
          <w:p w14:paraId="47468799" w14:textId="77777777" w:rsidR="000914D8" w:rsidRPr="00D803FB" w:rsidRDefault="00312C0B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Ocena z predykcji</w:t>
            </w:r>
          </w:p>
        </w:tc>
      </w:tr>
      <w:tr w:rsidR="000914D8" w:rsidRPr="00D803FB" w14:paraId="683E54F9" w14:textId="77777777" w:rsidTr="000914D8">
        <w:tc>
          <w:tcPr>
            <w:tcW w:w="534" w:type="dxa"/>
          </w:tcPr>
          <w:p w14:paraId="09DC11F3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</w:t>
            </w:r>
          </w:p>
        </w:tc>
        <w:tc>
          <w:tcPr>
            <w:tcW w:w="6804" w:type="dxa"/>
            <w:vAlign w:val="bottom"/>
          </w:tcPr>
          <w:p w14:paraId="5AA954A4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362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63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6725698: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364" w:author="Marek Kopel" w:date="2014-01-26T00:06:00Z">
                  <w:rPr>
                    <w:sz w:val="20"/>
                    <w:szCs w:val="20"/>
                  </w:rPr>
                </w:rPrChange>
              </w:rPr>
              <w:t>Busta</w:t>
            </w:r>
            <w:proofErr w:type="spellEnd"/>
            <w:r w:rsidRPr="00F30A06">
              <w:rPr>
                <w:sz w:val="20"/>
                <w:szCs w:val="20"/>
                <w:lang w:val="en-US"/>
                <w:rPrChange w:id="365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R</w:t>
            </w:r>
            <w:r w:rsidR="00A94FBB" w:rsidRPr="00F30A06">
              <w:rPr>
                <w:sz w:val="20"/>
                <w:szCs w:val="20"/>
                <w:lang w:val="en-US"/>
                <w:rPrChange w:id="366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hymes - </w:t>
            </w:r>
            <w:r w:rsidRPr="00F30A06">
              <w:rPr>
                <w:sz w:val="20"/>
                <w:szCs w:val="20"/>
                <w:lang w:val="en-US"/>
                <w:rPrChange w:id="36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Cannon (feat.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368" w:author="Marek Kopel" w:date="2014-01-26T00:06:00Z">
                  <w:rPr>
                    <w:sz w:val="20"/>
                    <w:szCs w:val="20"/>
                  </w:rPr>
                </w:rPrChange>
              </w:rPr>
              <w:t>Spliff</w:t>
            </w:r>
            <w:proofErr w:type="spellEnd"/>
            <w:r w:rsidRPr="00F30A06">
              <w:rPr>
                <w:sz w:val="20"/>
                <w:szCs w:val="20"/>
                <w:lang w:val="en-US"/>
                <w:rPrChange w:id="36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Starr)</w:t>
            </w:r>
          </w:p>
        </w:tc>
        <w:tc>
          <w:tcPr>
            <w:tcW w:w="1874" w:type="dxa"/>
            <w:vAlign w:val="bottom"/>
          </w:tcPr>
          <w:p w14:paraId="2D210EB7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99,1671</w:t>
            </w:r>
          </w:p>
        </w:tc>
      </w:tr>
      <w:tr w:rsidR="000914D8" w:rsidRPr="00D803FB" w14:paraId="2C1039A2" w14:textId="77777777" w:rsidTr="000914D8">
        <w:tc>
          <w:tcPr>
            <w:tcW w:w="534" w:type="dxa"/>
          </w:tcPr>
          <w:p w14:paraId="3A4ED423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2</w:t>
            </w:r>
          </w:p>
        </w:tc>
        <w:tc>
          <w:tcPr>
            <w:tcW w:w="6804" w:type="dxa"/>
            <w:vAlign w:val="bottom"/>
          </w:tcPr>
          <w:p w14:paraId="7D2D09F8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370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71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9904502: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372" w:author="Marek Kopel" w:date="2014-01-26T00:06:00Z">
                  <w:rPr>
                    <w:sz w:val="20"/>
                    <w:szCs w:val="20"/>
                  </w:rPr>
                </w:rPrChange>
              </w:rPr>
              <w:t>Fatboy</w:t>
            </w:r>
            <w:proofErr w:type="spellEnd"/>
            <w:r w:rsidRPr="00F30A06">
              <w:rPr>
                <w:sz w:val="20"/>
                <w:szCs w:val="20"/>
                <w:lang w:val="en-US"/>
                <w:rPrChange w:id="373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Slim - </w:t>
            </w:r>
            <w:proofErr w:type="spellStart"/>
            <w:r w:rsidR="000914D8" w:rsidRPr="00F30A06">
              <w:rPr>
                <w:sz w:val="20"/>
                <w:szCs w:val="20"/>
                <w:lang w:val="en-US"/>
                <w:rPrChange w:id="374" w:author="Marek Kopel" w:date="2014-01-26T00:06:00Z">
                  <w:rPr>
                    <w:sz w:val="20"/>
                    <w:szCs w:val="20"/>
                  </w:rPr>
                </w:rPrChange>
              </w:rPr>
              <w:t>Rockafeller</w:t>
            </w:r>
            <w:proofErr w:type="spellEnd"/>
            <w:r w:rsidR="000914D8" w:rsidRPr="00F30A06">
              <w:rPr>
                <w:sz w:val="20"/>
                <w:szCs w:val="20"/>
                <w:lang w:val="en-US"/>
                <w:rPrChange w:id="375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Skank (Koen </w:t>
            </w:r>
            <w:proofErr w:type="spellStart"/>
            <w:r w:rsidR="000914D8" w:rsidRPr="00F30A06">
              <w:rPr>
                <w:sz w:val="20"/>
                <w:szCs w:val="20"/>
                <w:lang w:val="en-US"/>
                <w:rPrChange w:id="376" w:author="Marek Kopel" w:date="2014-01-26T00:06:00Z">
                  <w:rPr>
                    <w:sz w:val="20"/>
                    <w:szCs w:val="20"/>
                  </w:rPr>
                </w:rPrChange>
              </w:rPr>
              <w:t>Groenveld</w:t>
            </w:r>
            <w:proofErr w:type="spellEnd"/>
            <w:r w:rsidR="000914D8" w:rsidRPr="00F30A06">
              <w:rPr>
                <w:sz w:val="20"/>
                <w:szCs w:val="20"/>
                <w:lang w:val="en-US"/>
                <w:rPrChange w:id="37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mix)</w:t>
            </w:r>
          </w:p>
        </w:tc>
        <w:tc>
          <w:tcPr>
            <w:tcW w:w="1874" w:type="dxa"/>
            <w:vAlign w:val="bottom"/>
          </w:tcPr>
          <w:p w14:paraId="43E46555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99,1158</w:t>
            </w:r>
          </w:p>
        </w:tc>
      </w:tr>
      <w:tr w:rsidR="000914D8" w:rsidRPr="00D803FB" w14:paraId="5B5BBA8B" w14:textId="77777777" w:rsidTr="000914D8">
        <w:tc>
          <w:tcPr>
            <w:tcW w:w="534" w:type="dxa"/>
          </w:tcPr>
          <w:p w14:paraId="057FC7D5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3</w:t>
            </w:r>
          </w:p>
        </w:tc>
        <w:tc>
          <w:tcPr>
            <w:tcW w:w="6804" w:type="dxa"/>
            <w:vAlign w:val="bottom"/>
          </w:tcPr>
          <w:p w14:paraId="1221F0E7" w14:textId="77777777" w:rsidR="000914D8" w:rsidRPr="00D803FB" w:rsidRDefault="00A94F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3092036: </w:t>
            </w:r>
            <w:proofErr w:type="spellStart"/>
            <w:r>
              <w:rPr>
                <w:sz w:val="20"/>
                <w:szCs w:val="20"/>
              </w:rPr>
              <w:t>Snoop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Dogg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r w:rsidR="000914D8" w:rsidRPr="00D803FB">
              <w:rPr>
                <w:sz w:val="20"/>
                <w:szCs w:val="20"/>
              </w:rPr>
              <w:t>Promise I</w:t>
            </w:r>
          </w:p>
        </w:tc>
        <w:tc>
          <w:tcPr>
            <w:tcW w:w="1874" w:type="dxa"/>
            <w:vAlign w:val="bottom"/>
          </w:tcPr>
          <w:p w14:paraId="3B237C13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99,0347</w:t>
            </w:r>
          </w:p>
        </w:tc>
      </w:tr>
      <w:tr w:rsidR="000914D8" w:rsidRPr="00D803FB" w14:paraId="338A5D27" w14:textId="77777777" w:rsidTr="000914D8">
        <w:tc>
          <w:tcPr>
            <w:tcW w:w="534" w:type="dxa"/>
          </w:tcPr>
          <w:p w14:paraId="691057EF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4</w:t>
            </w:r>
          </w:p>
        </w:tc>
        <w:tc>
          <w:tcPr>
            <w:tcW w:w="6804" w:type="dxa"/>
            <w:vAlign w:val="bottom"/>
          </w:tcPr>
          <w:p w14:paraId="330A6C2D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378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7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11487514: U2 - </w:t>
            </w:r>
            <w:r w:rsidR="000914D8" w:rsidRPr="00F30A06">
              <w:rPr>
                <w:sz w:val="20"/>
                <w:szCs w:val="20"/>
                <w:lang w:val="en-US"/>
                <w:rPrChange w:id="380" w:author="Marek Kopel" w:date="2014-01-26T00:06:00Z">
                  <w:rPr>
                    <w:sz w:val="20"/>
                    <w:szCs w:val="20"/>
                  </w:rPr>
                </w:rPrChange>
              </w:rPr>
              <w:t>Breathe (live: 2009-03-02: Late Show wi</w:t>
            </w:r>
            <w:r w:rsidRPr="00F30A06">
              <w:rPr>
                <w:sz w:val="20"/>
                <w:szCs w:val="20"/>
                <w:lang w:val="en-US"/>
                <w:rPrChange w:id="381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th David Letterman, Ed Sullivan </w:t>
            </w:r>
            <w:r w:rsidR="000914D8" w:rsidRPr="00F30A06">
              <w:rPr>
                <w:sz w:val="20"/>
                <w:szCs w:val="20"/>
                <w:lang w:val="en-US"/>
                <w:rPrChange w:id="382" w:author="Marek Kopel" w:date="2014-01-26T00:06:00Z">
                  <w:rPr>
                    <w:sz w:val="20"/>
                    <w:szCs w:val="20"/>
                  </w:rPr>
                </w:rPrChange>
              </w:rPr>
              <w:t>Theater, New York City, NY, USA)</w:t>
            </w:r>
          </w:p>
        </w:tc>
        <w:tc>
          <w:tcPr>
            <w:tcW w:w="1874" w:type="dxa"/>
            <w:vAlign w:val="bottom"/>
          </w:tcPr>
          <w:p w14:paraId="31E4D9F5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98,9695</w:t>
            </w:r>
          </w:p>
        </w:tc>
      </w:tr>
      <w:tr w:rsidR="000914D8" w:rsidRPr="00D803FB" w14:paraId="4969C53D" w14:textId="77777777" w:rsidTr="000914D8">
        <w:tc>
          <w:tcPr>
            <w:tcW w:w="534" w:type="dxa"/>
          </w:tcPr>
          <w:p w14:paraId="5E247024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5</w:t>
            </w:r>
          </w:p>
        </w:tc>
        <w:tc>
          <w:tcPr>
            <w:tcW w:w="6804" w:type="dxa"/>
            <w:vAlign w:val="bottom"/>
          </w:tcPr>
          <w:p w14:paraId="36EF0027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383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84" w:author="Marek Kopel" w:date="2014-01-26T00:06:00Z">
                  <w:rPr>
                    <w:sz w:val="20"/>
                    <w:szCs w:val="20"/>
                  </w:rPr>
                </w:rPrChange>
              </w:rPr>
              <w:t>693994: 2Pac -</w:t>
            </w:r>
            <w:r w:rsidR="000914D8" w:rsidRPr="00F30A06">
              <w:rPr>
                <w:sz w:val="20"/>
                <w:szCs w:val="20"/>
                <w:lang w:val="en-US"/>
                <w:rPrChange w:id="385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Heaven </w:t>
            </w:r>
            <w:proofErr w:type="spellStart"/>
            <w:r w:rsidR="000914D8" w:rsidRPr="00F30A06">
              <w:rPr>
                <w:sz w:val="20"/>
                <w:szCs w:val="20"/>
                <w:lang w:val="en-US"/>
                <w:rPrChange w:id="386" w:author="Marek Kopel" w:date="2014-01-26T00:06:00Z">
                  <w:rPr>
                    <w:sz w:val="20"/>
                    <w:szCs w:val="20"/>
                  </w:rPr>
                </w:rPrChange>
              </w:rPr>
              <w:t>Ain't</w:t>
            </w:r>
            <w:proofErr w:type="spellEnd"/>
            <w:r w:rsidR="000914D8" w:rsidRPr="00F30A06">
              <w:rPr>
                <w:sz w:val="20"/>
                <w:szCs w:val="20"/>
                <w:lang w:val="en-US"/>
                <w:rPrChange w:id="38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Hard 2 Find</w:t>
            </w:r>
          </w:p>
        </w:tc>
        <w:tc>
          <w:tcPr>
            <w:tcW w:w="1874" w:type="dxa"/>
            <w:vAlign w:val="bottom"/>
          </w:tcPr>
          <w:p w14:paraId="09E5A14D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98,9278</w:t>
            </w:r>
          </w:p>
        </w:tc>
      </w:tr>
      <w:tr w:rsidR="000914D8" w:rsidRPr="00D803FB" w14:paraId="2405D0AB" w14:textId="77777777" w:rsidTr="000914D8">
        <w:tc>
          <w:tcPr>
            <w:tcW w:w="534" w:type="dxa"/>
          </w:tcPr>
          <w:p w14:paraId="79C08CD3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6</w:t>
            </w:r>
          </w:p>
        </w:tc>
        <w:tc>
          <w:tcPr>
            <w:tcW w:w="6804" w:type="dxa"/>
            <w:vAlign w:val="bottom"/>
          </w:tcPr>
          <w:p w14:paraId="6AE7686C" w14:textId="77777777" w:rsidR="000914D8" w:rsidRPr="00D803FB" w:rsidRDefault="00A94F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2446493: U2 -</w:t>
            </w:r>
            <w:proofErr w:type="spellStart"/>
            <w:r w:rsidR="000914D8" w:rsidRPr="00D803FB">
              <w:rPr>
                <w:sz w:val="20"/>
                <w:szCs w:val="20"/>
              </w:rPr>
              <w:t>Mofo</w:t>
            </w:r>
            <w:proofErr w:type="spellEnd"/>
            <w:r w:rsidR="000914D8" w:rsidRPr="00D803FB">
              <w:rPr>
                <w:sz w:val="20"/>
                <w:szCs w:val="20"/>
              </w:rPr>
              <w:t xml:space="preserve"> (</w:t>
            </w:r>
            <w:proofErr w:type="spellStart"/>
            <w:r w:rsidR="000914D8" w:rsidRPr="00D803FB">
              <w:rPr>
                <w:sz w:val="20"/>
                <w:szCs w:val="20"/>
              </w:rPr>
              <w:t>Mothers</w:t>
            </w:r>
            <w:proofErr w:type="spellEnd"/>
            <w:r w:rsidR="000914D8" w:rsidRPr="00D803FB">
              <w:rPr>
                <w:sz w:val="20"/>
                <w:szCs w:val="20"/>
              </w:rPr>
              <w:t xml:space="preserve"> mix)</w:t>
            </w:r>
          </w:p>
        </w:tc>
        <w:tc>
          <w:tcPr>
            <w:tcW w:w="1874" w:type="dxa"/>
            <w:vAlign w:val="bottom"/>
          </w:tcPr>
          <w:p w14:paraId="4A9DD51F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98,9023</w:t>
            </w:r>
          </w:p>
        </w:tc>
      </w:tr>
      <w:tr w:rsidR="000914D8" w:rsidRPr="00D803FB" w14:paraId="111D6C10" w14:textId="77777777" w:rsidTr="000914D8">
        <w:tc>
          <w:tcPr>
            <w:tcW w:w="534" w:type="dxa"/>
          </w:tcPr>
          <w:p w14:paraId="0E22F1C3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7</w:t>
            </w:r>
          </w:p>
        </w:tc>
        <w:tc>
          <w:tcPr>
            <w:tcW w:w="6804" w:type="dxa"/>
            <w:vAlign w:val="bottom"/>
          </w:tcPr>
          <w:p w14:paraId="6DA17DCF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388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8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3813175: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390" w:author="Marek Kopel" w:date="2014-01-26T00:06:00Z">
                  <w:rPr>
                    <w:sz w:val="20"/>
                    <w:szCs w:val="20"/>
                  </w:rPr>
                </w:rPrChange>
              </w:rPr>
              <w:t>Linkin</w:t>
            </w:r>
            <w:proofErr w:type="spellEnd"/>
            <w:r w:rsidRPr="00F30A06">
              <w:rPr>
                <w:sz w:val="20"/>
                <w:szCs w:val="20"/>
                <w:lang w:val="en-US"/>
                <w:rPrChange w:id="391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Park - </w:t>
            </w:r>
            <w:r w:rsidR="000914D8" w:rsidRPr="00F30A06">
              <w:rPr>
                <w:sz w:val="20"/>
                <w:szCs w:val="20"/>
                <w:lang w:val="en-US"/>
                <w:rPrChange w:id="392" w:author="Marek Kopel" w:date="2014-01-26T00:06:00Z">
                  <w:rPr>
                    <w:sz w:val="20"/>
                    <w:szCs w:val="20"/>
                  </w:rPr>
                </w:rPrChange>
              </w:rPr>
              <w:t>In the End (Techno remix)</w:t>
            </w:r>
          </w:p>
        </w:tc>
        <w:tc>
          <w:tcPr>
            <w:tcW w:w="1874" w:type="dxa"/>
            <w:vAlign w:val="bottom"/>
          </w:tcPr>
          <w:p w14:paraId="67646256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98,8958</w:t>
            </w:r>
          </w:p>
        </w:tc>
      </w:tr>
      <w:tr w:rsidR="000914D8" w:rsidRPr="00D803FB" w14:paraId="0C5D692A" w14:textId="77777777" w:rsidTr="000914D8">
        <w:tc>
          <w:tcPr>
            <w:tcW w:w="534" w:type="dxa"/>
          </w:tcPr>
          <w:p w14:paraId="30C76E17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8</w:t>
            </w:r>
          </w:p>
        </w:tc>
        <w:tc>
          <w:tcPr>
            <w:tcW w:w="6804" w:type="dxa"/>
            <w:vAlign w:val="bottom"/>
          </w:tcPr>
          <w:p w14:paraId="6DD73EBF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393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394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14125089: The Beatles - </w:t>
            </w:r>
            <w:r w:rsidR="000914D8" w:rsidRPr="00F30A06">
              <w:rPr>
                <w:sz w:val="20"/>
                <w:szCs w:val="20"/>
                <w:lang w:val="en-US"/>
                <w:rPrChange w:id="395" w:author="Marek Kopel" w:date="2014-01-26T00:06:00Z">
                  <w:rPr>
                    <w:sz w:val="20"/>
                    <w:szCs w:val="20"/>
                  </w:rPr>
                </w:rPrChange>
              </w:rPr>
              <w:t>Medley: Kansas City / Hey</w:t>
            </w:r>
            <w:r w:rsidR="000914D8" w:rsidRPr="00F30A06">
              <w:rPr>
                <w:rFonts w:ascii="Cambria Math" w:hAnsi="Cambria Math" w:cs="Cambria Math"/>
                <w:sz w:val="20"/>
                <w:szCs w:val="20"/>
                <w:lang w:val="en-US"/>
                <w:rPrChange w:id="396" w:author="Marek Kopel" w:date="2014-01-26T00:06:00Z">
                  <w:rPr>
                    <w:rFonts w:ascii="Cambria Math" w:hAnsi="Cambria Math" w:cs="Cambria Math"/>
                    <w:sz w:val="20"/>
                    <w:szCs w:val="20"/>
                  </w:rPr>
                </w:rPrChange>
              </w:rPr>
              <w:t>‐</w:t>
            </w:r>
            <w:r w:rsidR="000914D8" w:rsidRPr="00F30A06">
              <w:rPr>
                <w:sz w:val="20"/>
                <w:szCs w:val="20"/>
                <w:lang w:val="en-US"/>
                <w:rPrChange w:id="397" w:author="Marek Kopel" w:date="2014-01-26T00:06:00Z">
                  <w:rPr>
                    <w:sz w:val="20"/>
                    <w:szCs w:val="20"/>
                  </w:rPr>
                </w:rPrChange>
              </w:rPr>
              <w:t>Hey</w:t>
            </w:r>
            <w:r w:rsidR="000914D8" w:rsidRPr="00F30A06">
              <w:rPr>
                <w:rFonts w:ascii="Cambria Math" w:hAnsi="Cambria Math" w:cs="Cambria Math"/>
                <w:sz w:val="20"/>
                <w:szCs w:val="20"/>
                <w:lang w:val="en-US"/>
                <w:rPrChange w:id="398" w:author="Marek Kopel" w:date="2014-01-26T00:06:00Z">
                  <w:rPr>
                    <w:rFonts w:ascii="Cambria Math" w:hAnsi="Cambria Math" w:cs="Cambria Math"/>
                    <w:sz w:val="20"/>
                    <w:szCs w:val="20"/>
                  </w:rPr>
                </w:rPrChange>
              </w:rPr>
              <w:t>‐</w:t>
            </w:r>
            <w:r w:rsidR="000914D8" w:rsidRPr="00F30A06">
              <w:rPr>
                <w:sz w:val="20"/>
                <w:szCs w:val="20"/>
                <w:lang w:val="en-US"/>
                <w:rPrChange w:id="399" w:author="Marek Kopel" w:date="2014-01-26T00:06:00Z">
                  <w:rPr>
                    <w:sz w:val="20"/>
                    <w:szCs w:val="20"/>
                  </w:rPr>
                </w:rPrChange>
              </w:rPr>
              <w:t>Hey</w:t>
            </w:r>
            <w:r w:rsidR="000914D8" w:rsidRPr="00F30A06">
              <w:rPr>
                <w:rFonts w:ascii="Cambria Math" w:hAnsi="Cambria Math" w:cs="Cambria Math"/>
                <w:sz w:val="20"/>
                <w:szCs w:val="20"/>
                <w:lang w:val="en-US"/>
                <w:rPrChange w:id="400" w:author="Marek Kopel" w:date="2014-01-26T00:06:00Z">
                  <w:rPr>
                    <w:rFonts w:ascii="Cambria Math" w:hAnsi="Cambria Math" w:cs="Cambria Math"/>
                    <w:sz w:val="20"/>
                    <w:szCs w:val="20"/>
                  </w:rPr>
                </w:rPrChange>
              </w:rPr>
              <w:t>‐</w:t>
            </w:r>
            <w:r w:rsidR="000914D8" w:rsidRPr="00F30A06">
              <w:rPr>
                <w:sz w:val="20"/>
                <w:szCs w:val="20"/>
                <w:lang w:val="en-US"/>
                <w:rPrChange w:id="401" w:author="Marek Kopel" w:date="2014-01-26T00:06:00Z">
                  <w:rPr>
                    <w:sz w:val="20"/>
                    <w:szCs w:val="20"/>
                  </w:rPr>
                </w:rPrChange>
              </w:rPr>
              <w:t>Hey!</w:t>
            </w:r>
          </w:p>
        </w:tc>
        <w:tc>
          <w:tcPr>
            <w:tcW w:w="1874" w:type="dxa"/>
            <w:vAlign w:val="bottom"/>
          </w:tcPr>
          <w:p w14:paraId="758F0FC8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98,8954</w:t>
            </w:r>
          </w:p>
        </w:tc>
      </w:tr>
      <w:tr w:rsidR="000914D8" w:rsidRPr="00D803FB" w14:paraId="6D32A7F7" w14:textId="77777777" w:rsidTr="000914D8">
        <w:tc>
          <w:tcPr>
            <w:tcW w:w="534" w:type="dxa"/>
          </w:tcPr>
          <w:p w14:paraId="76982D52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</w:t>
            </w:r>
          </w:p>
        </w:tc>
        <w:tc>
          <w:tcPr>
            <w:tcW w:w="6804" w:type="dxa"/>
            <w:vAlign w:val="bottom"/>
          </w:tcPr>
          <w:p w14:paraId="470FA46A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02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03" w:author="Marek Kopel" w:date="2014-01-26T00:06:00Z">
                  <w:rPr>
                    <w:sz w:val="20"/>
                    <w:szCs w:val="20"/>
                  </w:rPr>
                </w:rPrChange>
              </w:rPr>
              <w:t>369885</w:t>
            </w:r>
            <w:r w:rsidR="00A94FBB" w:rsidRPr="00F30A06">
              <w:rPr>
                <w:sz w:val="20"/>
                <w:szCs w:val="20"/>
                <w:lang w:val="en-US"/>
                <w:rPrChange w:id="404" w:author="Marek Kopel" w:date="2014-01-26T00:06:00Z">
                  <w:rPr>
                    <w:sz w:val="20"/>
                    <w:szCs w:val="20"/>
                  </w:rPr>
                </w:rPrChange>
              </w:rPr>
              <w:t>: The Beatles -</w:t>
            </w:r>
            <w:r w:rsidRPr="00F30A06">
              <w:rPr>
                <w:sz w:val="20"/>
                <w:szCs w:val="20"/>
                <w:lang w:val="en-US"/>
                <w:rPrChange w:id="405" w:author="Marek Kopel" w:date="2014-01-26T00:06:00Z">
                  <w:rPr>
                    <w:sz w:val="20"/>
                    <w:szCs w:val="20"/>
                  </w:rPr>
                </w:rPrChange>
              </w:rPr>
              <w:t>Strawberry Fields Forever (take 7 &amp; edit piece)</w:t>
            </w:r>
          </w:p>
        </w:tc>
        <w:tc>
          <w:tcPr>
            <w:tcW w:w="1874" w:type="dxa"/>
            <w:vAlign w:val="bottom"/>
          </w:tcPr>
          <w:p w14:paraId="3E2359A3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98,8941</w:t>
            </w:r>
          </w:p>
        </w:tc>
      </w:tr>
      <w:tr w:rsidR="000914D8" w:rsidRPr="00D803FB" w14:paraId="085B85B1" w14:textId="77777777" w:rsidTr="000914D8">
        <w:tc>
          <w:tcPr>
            <w:tcW w:w="534" w:type="dxa"/>
          </w:tcPr>
          <w:p w14:paraId="4B62A232" w14:textId="77777777" w:rsidR="000914D8" w:rsidRPr="00D803FB" w:rsidRDefault="000914D8" w:rsidP="000914D8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10</w:t>
            </w:r>
          </w:p>
        </w:tc>
        <w:tc>
          <w:tcPr>
            <w:tcW w:w="6804" w:type="dxa"/>
            <w:vAlign w:val="bottom"/>
          </w:tcPr>
          <w:p w14:paraId="21F52E8F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406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0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10704634: Gossip - </w:t>
            </w:r>
            <w:r w:rsidR="000914D8" w:rsidRPr="00F30A06">
              <w:rPr>
                <w:sz w:val="20"/>
                <w:szCs w:val="20"/>
                <w:lang w:val="en-US"/>
                <w:rPrChange w:id="408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Heavy Cross (Fred </w:t>
            </w:r>
            <w:proofErr w:type="spellStart"/>
            <w:r w:rsidR="000914D8" w:rsidRPr="00F30A06">
              <w:rPr>
                <w:sz w:val="20"/>
                <w:szCs w:val="20"/>
                <w:lang w:val="en-US"/>
                <w:rPrChange w:id="409" w:author="Marek Kopel" w:date="2014-01-26T00:06:00Z">
                  <w:rPr>
                    <w:sz w:val="20"/>
                    <w:szCs w:val="20"/>
                  </w:rPr>
                </w:rPrChange>
              </w:rPr>
              <w:t>Falke</w:t>
            </w:r>
            <w:proofErr w:type="spellEnd"/>
            <w:r w:rsidR="000914D8" w:rsidRPr="00F30A06">
              <w:rPr>
                <w:sz w:val="20"/>
                <w:szCs w:val="20"/>
                <w:lang w:val="en-US"/>
                <w:rPrChange w:id="41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remix - radio edit)</w:t>
            </w:r>
          </w:p>
        </w:tc>
        <w:tc>
          <w:tcPr>
            <w:tcW w:w="1874" w:type="dxa"/>
            <w:vAlign w:val="bottom"/>
          </w:tcPr>
          <w:p w14:paraId="5607E7FC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98,8913</w:t>
            </w:r>
          </w:p>
        </w:tc>
      </w:tr>
      <w:tr w:rsidR="000914D8" w:rsidRPr="00D803FB" w14:paraId="2859D58B" w14:textId="77777777" w:rsidTr="006E5C65">
        <w:tc>
          <w:tcPr>
            <w:tcW w:w="9212" w:type="dxa"/>
            <w:gridSpan w:val="3"/>
          </w:tcPr>
          <w:p w14:paraId="3A24944B" w14:textId="77777777" w:rsidR="000914D8" w:rsidRPr="00F5038C" w:rsidRDefault="000914D8" w:rsidP="000914D8">
            <w:pPr>
              <w:rPr>
                <w:b/>
                <w:sz w:val="20"/>
                <w:szCs w:val="20"/>
              </w:rPr>
            </w:pPr>
            <w:r w:rsidRPr="00F5038C">
              <w:rPr>
                <w:b/>
                <w:sz w:val="20"/>
                <w:szCs w:val="20"/>
              </w:rPr>
              <w:t xml:space="preserve">k = 500, n=10, </w:t>
            </w:r>
            <w:proofErr w:type="spellStart"/>
            <w:r w:rsidRPr="00F5038C">
              <w:rPr>
                <w:b/>
                <w:sz w:val="20"/>
                <w:szCs w:val="20"/>
              </w:rPr>
              <w:t>lower_limit</w:t>
            </w:r>
            <w:proofErr w:type="spellEnd"/>
            <w:r w:rsidRPr="00F5038C">
              <w:rPr>
                <w:b/>
                <w:sz w:val="20"/>
                <w:szCs w:val="20"/>
              </w:rPr>
              <w:t xml:space="preserve"> = 0.5</w:t>
            </w:r>
          </w:p>
        </w:tc>
      </w:tr>
      <w:tr w:rsidR="000914D8" w:rsidRPr="00D803FB" w14:paraId="4C17C45A" w14:textId="77777777" w:rsidTr="000914D8">
        <w:tc>
          <w:tcPr>
            <w:tcW w:w="534" w:type="dxa"/>
          </w:tcPr>
          <w:p w14:paraId="1961F63D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</w:t>
            </w:r>
          </w:p>
        </w:tc>
        <w:tc>
          <w:tcPr>
            <w:tcW w:w="6804" w:type="dxa"/>
            <w:vAlign w:val="bottom"/>
          </w:tcPr>
          <w:p w14:paraId="5E30333D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11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12" w:author="Marek Kopel" w:date="2014-01-26T00:06:00Z">
                  <w:rPr>
                    <w:sz w:val="20"/>
                    <w:szCs w:val="20"/>
                  </w:rPr>
                </w:rPrChange>
              </w:rPr>
              <w:t>2107912</w:t>
            </w:r>
            <w:r w:rsidR="00D6080F" w:rsidRPr="00F30A06">
              <w:rPr>
                <w:sz w:val="20"/>
                <w:szCs w:val="20"/>
                <w:lang w:val="en-US"/>
                <w:rPrChange w:id="413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14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Beatles - </w:t>
            </w:r>
            <w:r w:rsidRPr="00F30A06">
              <w:rPr>
                <w:sz w:val="20"/>
                <w:szCs w:val="20"/>
                <w:lang w:val="en-US"/>
                <w:rPrChange w:id="415" w:author="Marek Kopel" w:date="2014-01-26T00:06:00Z">
                  <w:rPr>
                    <w:sz w:val="20"/>
                    <w:szCs w:val="20"/>
                  </w:rPr>
                </w:rPrChange>
              </w:rPr>
              <w:t>Her Majesty (take 3)</w:t>
            </w:r>
          </w:p>
        </w:tc>
        <w:tc>
          <w:tcPr>
            <w:tcW w:w="1874" w:type="dxa"/>
            <w:vAlign w:val="bottom"/>
          </w:tcPr>
          <w:p w14:paraId="7A2A8406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99,0970</w:t>
            </w:r>
          </w:p>
        </w:tc>
      </w:tr>
      <w:tr w:rsidR="000914D8" w:rsidRPr="00D803FB" w14:paraId="6C80006C" w14:textId="77777777" w:rsidTr="000914D8">
        <w:tc>
          <w:tcPr>
            <w:tcW w:w="534" w:type="dxa"/>
          </w:tcPr>
          <w:p w14:paraId="46D4995F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2</w:t>
            </w:r>
          </w:p>
        </w:tc>
        <w:tc>
          <w:tcPr>
            <w:tcW w:w="6804" w:type="dxa"/>
            <w:vAlign w:val="bottom"/>
          </w:tcPr>
          <w:p w14:paraId="650CA1D5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16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17" w:author="Marek Kopel" w:date="2014-01-26T00:06:00Z">
                  <w:rPr>
                    <w:sz w:val="20"/>
                    <w:szCs w:val="20"/>
                  </w:rPr>
                </w:rPrChange>
              </w:rPr>
              <w:t>6729344</w:t>
            </w:r>
            <w:r w:rsidR="00D6080F" w:rsidRPr="00F30A06">
              <w:rPr>
                <w:sz w:val="20"/>
                <w:szCs w:val="20"/>
                <w:lang w:val="en-US"/>
                <w:rPrChange w:id="418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Pr="00F30A06">
              <w:rPr>
                <w:sz w:val="20"/>
                <w:szCs w:val="20"/>
                <w:lang w:val="en-US"/>
                <w:rPrChange w:id="41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Rolling St</w:t>
            </w:r>
            <w:r w:rsidR="00A94FBB" w:rsidRPr="00F30A06">
              <w:rPr>
                <w:sz w:val="20"/>
                <w:szCs w:val="20"/>
                <w:lang w:val="en-US"/>
                <w:rPrChange w:id="42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ones - </w:t>
            </w:r>
            <w:r w:rsidRPr="00F30A06">
              <w:rPr>
                <w:sz w:val="20"/>
                <w:szCs w:val="20"/>
                <w:lang w:val="en-US"/>
                <w:rPrChange w:id="421" w:author="Marek Kopel" w:date="2014-01-26T00:06:00Z">
                  <w:rPr>
                    <w:sz w:val="20"/>
                    <w:szCs w:val="20"/>
                  </w:rPr>
                </w:rPrChange>
              </w:rPr>
              <w:t>I'm Free (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422" w:author="Marek Kopel" w:date="2014-01-26T00:06:00Z">
                  <w:rPr>
                    <w:sz w:val="20"/>
                    <w:szCs w:val="20"/>
                  </w:rPr>
                </w:rPrChange>
              </w:rPr>
              <w:t>Fatboy</w:t>
            </w:r>
            <w:proofErr w:type="spellEnd"/>
            <w:r w:rsidRPr="00F30A06">
              <w:rPr>
                <w:sz w:val="20"/>
                <w:szCs w:val="20"/>
                <w:lang w:val="en-US"/>
                <w:rPrChange w:id="423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Slim remix)</w:t>
            </w:r>
          </w:p>
        </w:tc>
        <w:tc>
          <w:tcPr>
            <w:tcW w:w="1874" w:type="dxa"/>
            <w:vAlign w:val="bottom"/>
          </w:tcPr>
          <w:p w14:paraId="30A95DCB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99,0451</w:t>
            </w:r>
          </w:p>
        </w:tc>
      </w:tr>
      <w:tr w:rsidR="000914D8" w:rsidRPr="00D803FB" w14:paraId="7205FA4E" w14:textId="77777777" w:rsidTr="000914D8">
        <w:tc>
          <w:tcPr>
            <w:tcW w:w="534" w:type="dxa"/>
          </w:tcPr>
          <w:p w14:paraId="059D1A9C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3</w:t>
            </w:r>
          </w:p>
        </w:tc>
        <w:tc>
          <w:tcPr>
            <w:tcW w:w="6804" w:type="dxa"/>
            <w:vAlign w:val="bottom"/>
          </w:tcPr>
          <w:p w14:paraId="77129162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24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25" w:author="Marek Kopel" w:date="2014-01-26T00:06:00Z">
                  <w:rPr>
                    <w:sz w:val="20"/>
                    <w:szCs w:val="20"/>
                  </w:rPr>
                </w:rPrChange>
              </w:rPr>
              <w:t>13381573</w:t>
            </w:r>
            <w:r w:rsidR="00D6080F" w:rsidRPr="00F30A06">
              <w:rPr>
                <w:sz w:val="20"/>
                <w:szCs w:val="20"/>
                <w:lang w:val="en-US"/>
                <w:rPrChange w:id="426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2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Michael Jackson - </w:t>
            </w:r>
            <w:r w:rsidRPr="00F30A06">
              <w:rPr>
                <w:sz w:val="20"/>
                <w:szCs w:val="20"/>
                <w:lang w:val="en-US"/>
                <w:rPrChange w:id="428" w:author="Marek Kopel" w:date="2014-01-26T00:06:00Z">
                  <w:rPr>
                    <w:sz w:val="20"/>
                    <w:szCs w:val="20"/>
                  </w:rPr>
                </w:rPrChange>
              </w:rPr>
              <w:t>Off the Wall (Junior Vasquez mix)</w:t>
            </w:r>
          </w:p>
        </w:tc>
        <w:tc>
          <w:tcPr>
            <w:tcW w:w="1874" w:type="dxa"/>
            <w:vAlign w:val="bottom"/>
          </w:tcPr>
          <w:p w14:paraId="1E605E14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99,0212</w:t>
            </w:r>
          </w:p>
        </w:tc>
      </w:tr>
      <w:tr w:rsidR="000914D8" w:rsidRPr="00D803FB" w14:paraId="4E146CE8" w14:textId="77777777" w:rsidTr="000914D8">
        <w:tc>
          <w:tcPr>
            <w:tcW w:w="534" w:type="dxa"/>
          </w:tcPr>
          <w:p w14:paraId="6A6088C1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4</w:t>
            </w:r>
          </w:p>
        </w:tc>
        <w:tc>
          <w:tcPr>
            <w:tcW w:w="6804" w:type="dxa"/>
            <w:vAlign w:val="bottom"/>
          </w:tcPr>
          <w:p w14:paraId="146B4F39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29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30" w:author="Marek Kopel" w:date="2014-01-26T00:06:00Z">
                  <w:rPr>
                    <w:sz w:val="20"/>
                    <w:szCs w:val="20"/>
                  </w:rPr>
                </w:rPrChange>
              </w:rPr>
              <w:t>308266</w:t>
            </w:r>
            <w:r w:rsidR="00D6080F" w:rsidRPr="00F30A06">
              <w:rPr>
                <w:sz w:val="20"/>
                <w:szCs w:val="20"/>
                <w:lang w:val="en-US"/>
                <w:rPrChange w:id="431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32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Beatles - </w:t>
            </w:r>
            <w:r w:rsidRPr="00F30A06">
              <w:rPr>
                <w:sz w:val="20"/>
                <w:szCs w:val="20"/>
                <w:lang w:val="en-US"/>
                <w:rPrChange w:id="433" w:author="Marek Kopel" w:date="2014-01-26T00:06:00Z">
                  <w:rPr>
                    <w:sz w:val="20"/>
                    <w:szCs w:val="20"/>
                  </w:rPr>
                </w:rPrChange>
              </w:rPr>
              <w:t>I'll Be Back (take 3)</w:t>
            </w:r>
          </w:p>
        </w:tc>
        <w:tc>
          <w:tcPr>
            <w:tcW w:w="1874" w:type="dxa"/>
            <w:vAlign w:val="bottom"/>
          </w:tcPr>
          <w:p w14:paraId="73CB01E4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98,9543</w:t>
            </w:r>
          </w:p>
        </w:tc>
      </w:tr>
      <w:tr w:rsidR="000914D8" w:rsidRPr="00D803FB" w14:paraId="0AAE655C" w14:textId="77777777" w:rsidTr="000914D8">
        <w:tc>
          <w:tcPr>
            <w:tcW w:w="534" w:type="dxa"/>
          </w:tcPr>
          <w:p w14:paraId="00A2DB79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5</w:t>
            </w:r>
          </w:p>
        </w:tc>
        <w:tc>
          <w:tcPr>
            <w:tcW w:w="6804" w:type="dxa"/>
            <w:vAlign w:val="bottom"/>
          </w:tcPr>
          <w:p w14:paraId="02CA669C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34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35" w:author="Marek Kopel" w:date="2014-01-26T00:06:00Z">
                  <w:rPr>
                    <w:sz w:val="20"/>
                    <w:szCs w:val="20"/>
                  </w:rPr>
                </w:rPrChange>
              </w:rPr>
              <w:t>2820468</w:t>
            </w:r>
            <w:r w:rsidR="00D6080F" w:rsidRPr="00F30A06">
              <w:rPr>
                <w:sz w:val="20"/>
                <w:szCs w:val="20"/>
                <w:lang w:val="en-US"/>
                <w:rPrChange w:id="436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3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Eminem - </w:t>
            </w:r>
            <w:r w:rsidRPr="00F30A06">
              <w:rPr>
                <w:sz w:val="20"/>
                <w:szCs w:val="20"/>
                <w:lang w:val="en-US"/>
                <w:rPrChange w:id="438" w:author="Marek Kopel" w:date="2014-01-26T00:06:00Z">
                  <w:rPr>
                    <w:sz w:val="20"/>
                    <w:szCs w:val="20"/>
                  </w:rPr>
                </w:rPrChange>
              </w:rPr>
              <w:t>Nail in the Coffin (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439" w:author="Marek Kopel" w:date="2014-01-26T00:06:00Z">
                  <w:rPr>
                    <w:sz w:val="20"/>
                    <w:szCs w:val="20"/>
                  </w:rPr>
                </w:rPrChange>
              </w:rPr>
              <w:t>Benzino</w:t>
            </w:r>
            <w:proofErr w:type="spellEnd"/>
            <w:r w:rsidRPr="00F30A06">
              <w:rPr>
                <w:sz w:val="20"/>
                <w:szCs w:val="20"/>
                <w:lang w:val="en-US"/>
                <w:rPrChange w:id="44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441" w:author="Marek Kopel" w:date="2014-01-26T00:06:00Z">
                  <w:rPr>
                    <w:sz w:val="20"/>
                    <w:szCs w:val="20"/>
                  </w:rPr>
                </w:rPrChange>
              </w:rPr>
              <w:t>Diss</w:t>
            </w:r>
            <w:proofErr w:type="spellEnd"/>
            <w:r w:rsidRPr="00F30A06">
              <w:rPr>
                <w:sz w:val="20"/>
                <w:szCs w:val="20"/>
                <w:lang w:val="en-US"/>
                <w:rPrChange w:id="442" w:author="Marek Kopel" w:date="2014-01-26T00:06:00Z">
                  <w:rPr>
                    <w:sz w:val="20"/>
                    <w:szCs w:val="20"/>
                  </w:rPr>
                </w:rPrChange>
              </w:rPr>
              <w:t>)</w:t>
            </w:r>
          </w:p>
        </w:tc>
        <w:tc>
          <w:tcPr>
            <w:tcW w:w="1874" w:type="dxa"/>
            <w:vAlign w:val="bottom"/>
          </w:tcPr>
          <w:p w14:paraId="29CF2440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98,9164</w:t>
            </w:r>
          </w:p>
        </w:tc>
      </w:tr>
      <w:tr w:rsidR="000914D8" w:rsidRPr="00D803FB" w14:paraId="7B243063" w14:textId="77777777" w:rsidTr="000914D8">
        <w:tc>
          <w:tcPr>
            <w:tcW w:w="534" w:type="dxa"/>
          </w:tcPr>
          <w:p w14:paraId="5F7324CB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6</w:t>
            </w:r>
          </w:p>
        </w:tc>
        <w:tc>
          <w:tcPr>
            <w:tcW w:w="6804" w:type="dxa"/>
            <w:vAlign w:val="bottom"/>
          </w:tcPr>
          <w:p w14:paraId="5F5761F0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43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44" w:author="Marek Kopel" w:date="2014-01-26T00:06:00Z">
                  <w:rPr>
                    <w:sz w:val="20"/>
                    <w:szCs w:val="20"/>
                  </w:rPr>
                </w:rPrChange>
              </w:rPr>
              <w:t>14305264</w:t>
            </w:r>
            <w:r w:rsidR="00D6080F" w:rsidRPr="00F30A06">
              <w:rPr>
                <w:sz w:val="20"/>
                <w:szCs w:val="20"/>
                <w:lang w:val="en-US"/>
                <w:rPrChange w:id="445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Pr="00F30A06">
              <w:rPr>
                <w:sz w:val="20"/>
                <w:szCs w:val="20"/>
                <w:lang w:val="en-US"/>
                <w:rPrChange w:id="446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Rolling Ston</w:t>
            </w:r>
            <w:r w:rsidR="00A94FBB" w:rsidRPr="00F30A06">
              <w:rPr>
                <w:sz w:val="20"/>
                <w:szCs w:val="20"/>
                <w:lang w:val="en-US"/>
                <w:rPrChange w:id="447" w:author="Marek Kopel" w:date="2014-01-26T00:06:00Z">
                  <w:rPr>
                    <w:sz w:val="20"/>
                    <w:szCs w:val="20"/>
                  </w:rPr>
                </w:rPrChange>
              </w:rPr>
              <w:t>es -</w:t>
            </w:r>
            <w:r w:rsidRPr="00F30A06">
              <w:rPr>
                <w:sz w:val="20"/>
                <w:szCs w:val="20"/>
                <w:lang w:val="en-US"/>
                <w:rPrChange w:id="448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Doom and Gloom (Benny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449" w:author="Marek Kopel" w:date="2014-01-26T00:06:00Z">
                  <w:rPr>
                    <w:sz w:val="20"/>
                    <w:szCs w:val="20"/>
                  </w:rPr>
                </w:rPrChange>
              </w:rPr>
              <w:t>Benassi</w:t>
            </w:r>
            <w:proofErr w:type="spellEnd"/>
            <w:r w:rsidRPr="00F30A06">
              <w:rPr>
                <w:sz w:val="20"/>
                <w:szCs w:val="20"/>
                <w:lang w:val="en-US"/>
                <w:rPrChange w:id="45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Remix)</w:t>
            </w:r>
          </w:p>
        </w:tc>
        <w:tc>
          <w:tcPr>
            <w:tcW w:w="1874" w:type="dxa"/>
            <w:vAlign w:val="bottom"/>
          </w:tcPr>
          <w:p w14:paraId="365522C8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98,8926</w:t>
            </w:r>
          </w:p>
        </w:tc>
      </w:tr>
      <w:tr w:rsidR="000914D8" w:rsidRPr="00D803FB" w14:paraId="235C4E5A" w14:textId="77777777" w:rsidTr="000914D8">
        <w:tc>
          <w:tcPr>
            <w:tcW w:w="534" w:type="dxa"/>
          </w:tcPr>
          <w:p w14:paraId="36614F16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7</w:t>
            </w:r>
          </w:p>
        </w:tc>
        <w:tc>
          <w:tcPr>
            <w:tcW w:w="6804" w:type="dxa"/>
            <w:vAlign w:val="bottom"/>
          </w:tcPr>
          <w:p w14:paraId="4E23C20D" w14:textId="77777777" w:rsidR="000914D8" w:rsidRPr="00D803FB" w:rsidRDefault="000914D8">
            <w:pPr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6939346</w:t>
            </w:r>
            <w:r w:rsidR="00D6080F" w:rsidRPr="00D803FB">
              <w:rPr>
                <w:sz w:val="20"/>
                <w:szCs w:val="20"/>
              </w:rPr>
              <w:t>:</w:t>
            </w:r>
            <w:r w:rsidR="00A94FBB">
              <w:rPr>
                <w:sz w:val="20"/>
                <w:szCs w:val="20"/>
              </w:rPr>
              <w:t xml:space="preserve"> </w:t>
            </w:r>
            <w:proofErr w:type="spellStart"/>
            <w:r w:rsidR="00A94FBB">
              <w:rPr>
                <w:sz w:val="20"/>
                <w:szCs w:val="20"/>
              </w:rPr>
              <w:t>Behemoth</w:t>
            </w:r>
            <w:proofErr w:type="spellEnd"/>
            <w:r w:rsidR="00A94FBB">
              <w:rPr>
                <w:sz w:val="20"/>
                <w:szCs w:val="20"/>
              </w:rPr>
              <w:t xml:space="preserve"> - </w:t>
            </w:r>
            <w:proofErr w:type="spellStart"/>
            <w:r w:rsidRPr="00D803FB">
              <w:rPr>
                <w:sz w:val="20"/>
                <w:szCs w:val="20"/>
              </w:rPr>
              <w:t>Pazuzu</w:t>
            </w:r>
            <w:proofErr w:type="spellEnd"/>
          </w:p>
        </w:tc>
        <w:tc>
          <w:tcPr>
            <w:tcW w:w="1874" w:type="dxa"/>
            <w:vAlign w:val="bottom"/>
          </w:tcPr>
          <w:p w14:paraId="4CD85C5E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98,8584</w:t>
            </w:r>
          </w:p>
        </w:tc>
      </w:tr>
      <w:tr w:rsidR="000914D8" w:rsidRPr="00D803FB" w14:paraId="2785163E" w14:textId="77777777" w:rsidTr="000914D8">
        <w:tc>
          <w:tcPr>
            <w:tcW w:w="534" w:type="dxa"/>
          </w:tcPr>
          <w:p w14:paraId="2736A21F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8</w:t>
            </w:r>
          </w:p>
        </w:tc>
        <w:tc>
          <w:tcPr>
            <w:tcW w:w="6804" w:type="dxa"/>
            <w:vAlign w:val="bottom"/>
          </w:tcPr>
          <w:p w14:paraId="75F6476A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51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52" w:author="Marek Kopel" w:date="2014-01-26T00:06:00Z">
                  <w:rPr>
                    <w:sz w:val="20"/>
                    <w:szCs w:val="20"/>
                  </w:rPr>
                </w:rPrChange>
              </w:rPr>
              <w:t>1681376</w:t>
            </w:r>
            <w:r w:rsidR="00D6080F" w:rsidRPr="00F30A06">
              <w:rPr>
                <w:sz w:val="20"/>
                <w:szCs w:val="20"/>
                <w:lang w:val="en-US"/>
                <w:rPrChange w:id="453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54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U2 - </w:t>
            </w:r>
            <w:r w:rsidRPr="00F30A06">
              <w:rPr>
                <w:sz w:val="20"/>
                <w:szCs w:val="20"/>
                <w:lang w:val="en-US"/>
                <w:rPrChange w:id="455" w:author="Marek Kopel" w:date="2014-01-26T00:06:00Z">
                  <w:rPr>
                    <w:sz w:val="20"/>
                    <w:szCs w:val="20"/>
                  </w:rPr>
                </w:rPrChange>
              </w:rPr>
              <w:t>Mothers of the Disappeared</w:t>
            </w:r>
          </w:p>
        </w:tc>
        <w:tc>
          <w:tcPr>
            <w:tcW w:w="1874" w:type="dxa"/>
            <w:vAlign w:val="bottom"/>
          </w:tcPr>
          <w:p w14:paraId="041EAAA4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98,4913</w:t>
            </w:r>
          </w:p>
        </w:tc>
      </w:tr>
      <w:tr w:rsidR="000914D8" w:rsidRPr="00D803FB" w14:paraId="71E96611" w14:textId="77777777" w:rsidTr="000914D8">
        <w:tc>
          <w:tcPr>
            <w:tcW w:w="534" w:type="dxa"/>
          </w:tcPr>
          <w:p w14:paraId="37B318FF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</w:t>
            </w:r>
          </w:p>
        </w:tc>
        <w:tc>
          <w:tcPr>
            <w:tcW w:w="6804" w:type="dxa"/>
            <w:vAlign w:val="bottom"/>
          </w:tcPr>
          <w:p w14:paraId="6CD2CB9F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56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57" w:author="Marek Kopel" w:date="2014-01-26T00:06:00Z">
                  <w:rPr>
                    <w:sz w:val="20"/>
                    <w:szCs w:val="20"/>
                  </w:rPr>
                </w:rPrChange>
              </w:rPr>
              <w:t>7299486</w:t>
            </w:r>
            <w:r w:rsidR="00D6080F" w:rsidRPr="00F30A06">
              <w:rPr>
                <w:sz w:val="20"/>
                <w:szCs w:val="20"/>
                <w:lang w:val="en-US"/>
                <w:rPrChange w:id="458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5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Queen - </w:t>
            </w:r>
            <w:r w:rsidRPr="00F30A06">
              <w:rPr>
                <w:sz w:val="20"/>
                <w:szCs w:val="20"/>
                <w:lang w:val="en-US"/>
                <w:rPrChange w:id="460" w:author="Marek Kopel" w:date="2014-01-26T00:06:00Z">
                  <w:rPr>
                    <w:sz w:val="20"/>
                    <w:szCs w:val="20"/>
                  </w:rPr>
                </w:rPrChange>
              </w:rPr>
              <w:t>My Life Has Been Saved (B-side version)</w:t>
            </w:r>
          </w:p>
        </w:tc>
        <w:tc>
          <w:tcPr>
            <w:tcW w:w="1874" w:type="dxa"/>
            <w:vAlign w:val="bottom"/>
          </w:tcPr>
          <w:p w14:paraId="6DDA7C8F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98,1331</w:t>
            </w:r>
          </w:p>
        </w:tc>
      </w:tr>
      <w:tr w:rsidR="000914D8" w:rsidRPr="00D803FB" w14:paraId="11A7FCBE" w14:textId="77777777" w:rsidTr="000914D8">
        <w:tc>
          <w:tcPr>
            <w:tcW w:w="534" w:type="dxa"/>
          </w:tcPr>
          <w:p w14:paraId="21FD9E94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10</w:t>
            </w:r>
          </w:p>
        </w:tc>
        <w:tc>
          <w:tcPr>
            <w:tcW w:w="6804" w:type="dxa"/>
            <w:vAlign w:val="bottom"/>
          </w:tcPr>
          <w:p w14:paraId="19B945BF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61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62" w:author="Marek Kopel" w:date="2014-01-26T00:06:00Z">
                  <w:rPr>
                    <w:sz w:val="20"/>
                    <w:szCs w:val="20"/>
                  </w:rPr>
                </w:rPrChange>
              </w:rPr>
              <w:t>13907676</w:t>
            </w:r>
            <w:r w:rsidR="00D6080F" w:rsidRPr="00F30A06">
              <w:rPr>
                <w:sz w:val="20"/>
                <w:szCs w:val="20"/>
                <w:lang w:val="en-US"/>
                <w:rPrChange w:id="463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64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U2 -</w:t>
            </w:r>
            <w:r w:rsidRPr="00F30A06">
              <w:rPr>
                <w:sz w:val="20"/>
                <w:szCs w:val="20"/>
                <w:lang w:val="en-US"/>
                <w:rPrChange w:id="465" w:author="Marek Kopel" w:date="2014-01-26T00:06:00Z">
                  <w:rPr>
                    <w:sz w:val="20"/>
                    <w:szCs w:val="20"/>
                  </w:rPr>
                </w:rPrChange>
              </w:rPr>
              <w:t>Das Model (with Sue Jorge)</w:t>
            </w:r>
          </w:p>
        </w:tc>
        <w:tc>
          <w:tcPr>
            <w:tcW w:w="1874" w:type="dxa"/>
            <w:vAlign w:val="bottom"/>
          </w:tcPr>
          <w:p w14:paraId="73B569C7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98,0347</w:t>
            </w:r>
          </w:p>
        </w:tc>
      </w:tr>
      <w:tr w:rsidR="000914D8" w:rsidRPr="00D5172D" w14:paraId="7E7376CD" w14:textId="77777777" w:rsidTr="006E5C65">
        <w:tc>
          <w:tcPr>
            <w:tcW w:w="9212" w:type="dxa"/>
            <w:gridSpan w:val="3"/>
          </w:tcPr>
          <w:p w14:paraId="7497CBD4" w14:textId="77777777" w:rsidR="000914D8" w:rsidRPr="00F30A06" w:rsidRDefault="000914D8" w:rsidP="000914D8">
            <w:pPr>
              <w:rPr>
                <w:b/>
                <w:sz w:val="20"/>
                <w:szCs w:val="20"/>
                <w:lang w:val="en-US"/>
                <w:rPrChange w:id="466" w:author="Marek Kopel" w:date="2014-01-26T00:06:00Z">
                  <w:rPr>
                    <w:b/>
                    <w:sz w:val="20"/>
                    <w:szCs w:val="20"/>
                  </w:rPr>
                </w:rPrChange>
              </w:rPr>
            </w:pPr>
            <w:r w:rsidRPr="00F30A06">
              <w:rPr>
                <w:b/>
                <w:sz w:val="20"/>
                <w:szCs w:val="20"/>
                <w:lang w:val="en-US"/>
                <w:rPrChange w:id="467" w:author="Marek Kopel" w:date="2014-01-26T00:06:00Z">
                  <w:rPr>
                    <w:b/>
                    <w:sz w:val="20"/>
                    <w:szCs w:val="20"/>
                  </w:rPr>
                </w:rPrChange>
              </w:rPr>
              <w:t xml:space="preserve">k = 500, n=10, </w:t>
            </w:r>
            <w:proofErr w:type="spellStart"/>
            <w:r w:rsidRPr="00F30A06">
              <w:rPr>
                <w:b/>
                <w:sz w:val="20"/>
                <w:szCs w:val="20"/>
                <w:lang w:val="en-US"/>
                <w:rPrChange w:id="468" w:author="Marek Kopel" w:date="2014-01-26T00:06:00Z">
                  <w:rPr>
                    <w:b/>
                    <w:sz w:val="20"/>
                    <w:szCs w:val="20"/>
                  </w:rPr>
                </w:rPrChange>
              </w:rPr>
              <w:t>cnt</w:t>
            </w:r>
            <w:proofErr w:type="spellEnd"/>
            <w:r w:rsidRPr="00F30A06">
              <w:rPr>
                <w:b/>
                <w:sz w:val="20"/>
                <w:szCs w:val="20"/>
                <w:lang w:val="en-US"/>
                <w:rPrChange w:id="469" w:author="Marek Kopel" w:date="2014-01-26T00:06:00Z">
                  <w:rPr>
                    <w:b/>
                    <w:sz w:val="20"/>
                    <w:szCs w:val="20"/>
                  </w:rPr>
                </w:rPrChange>
              </w:rPr>
              <w:t>=3,lower_limit = 0.7</w:t>
            </w:r>
          </w:p>
        </w:tc>
      </w:tr>
      <w:tr w:rsidR="000914D8" w:rsidRPr="00D803FB" w14:paraId="05A59B43" w14:textId="77777777" w:rsidTr="000914D8">
        <w:tc>
          <w:tcPr>
            <w:tcW w:w="534" w:type="dxa"/>
          </w:tcPr>
          <w:p w14:paraId="2EA1A12B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</w:t>
            </w:r>
          </w:p>
        </w:tc>
        <w:tc>
          <w:tcPr>
            <w:tcW w:w="6804" w:type="dxa"/>
            <w:vAlign w:val="bottom"/>
          </w:tcPr>
          <w:p w14:paraId="09B0AA7E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70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71" w:author="Marek Kopel" w:date="2014-01-26T00:06:00Z">
                  <w:rPr>
                    <w:sz w:val="20"/>
                    <w:szCs w:val="20"/>
                  </w:rPr>
                </w:rPrChange>
              </w:rPr>
              <w:t>1135416</w:t>
            </w:r>
            <w:r w:rsidR="00D6080F" w:rsidRPr="00F30A06">
              <w:rPr>
                <w:sz w:val="20"/>
                <w:szCs w:val="20"/>
                <w:lang w:val="en-US"/>
                <w:rPrChange w:id="472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73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Beatles -</w:t>
            </w:r>
            <w:r w:rsidRPr="00F30A06">
              <w:rPr>
                <w:sz w:val="20"/>
                <w:szCs w:val="20"/>
                <w:lang w:val="en-US"/>
                <w:rPrChange w:id="474" w:author="Marek Kopel" w:date="2014-01-26T00:06:00Z">
                  <w:rPr>
                    <w:sz w:val="20"/>
                    <w:szCs w:val="20"/>
                  </w:rPr>
                </w:rPrChange>
              </w:rPr>
              <w:t>Hey Jude (take 7)</w:t>
            </w:r>
          </w:p>
        </w:tc>
        <w:tc>
          <w:tcPr>
            <w:tcW w:w="1874" w:type="dxa"/>
            <w:vAlign w:val="bottom"/>
          </w:tcPr>
          <w:p w14:paraId="59895C45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98,9765</w:t>
            </w:r>
          </w:p>
        </w:tc>
      </w:tr>
      <w:tr w:rsidR="000914D8" w:rsidRPr="00D803FB" w14:paraId="1DD83DFD" w14:textId="77777777" w:rsidTr="000914D8">
        <w:tc>
          <w:tcPr>
            <w:tcW w:w="534" w:type="dxa"/>
          </w:tcPr>
          <w:p w14:paraId="3D4204CC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2</w:t>
            </w:r>
          </w:p>
        </w:tc>
        <w:tc>
          <w:tcPr>
            <w:tcW w:w="6804" w:type="dxa"/>
            <w:vAlign w:val="bottom"/>
          </w:tcPr>
          <w:p w14:paraId="28BEED70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75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76" w:author="Marek Kopel" w:date="2014-01-26T00:06:00Z">
                  <w:rPr>
                    <w:sz w:val="20"/>
                    <w:szCs w:val="20"/>
                  </w:rPr>
                </w:rPrChange>
              </w:rPr>
              <w:t>14608704</w:t>
            </w:r>
            <w:r w:rsidR="00D6080F" w:rsidRPr="00F30A06">
              <w:rPr>
                <w:sz w:val="20"/>
                <w:szCs w:val="20"/>
                <w:lang w:val="en-US"/>
                <w:rPrChange w:id="477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78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Beatles - </w:t>
            </w:r>
            <w:r w:rsidRPr="00F30A06">
              <w:rPr>
                <w:sz w:val="20"/>
                <w:szCs w:val="20"/>
                <w:lang w:val="en-US"/>
                <w:rPrChange w:id="479" w:author="Marek Kopel" w:date="2014-01-26T00:06:00Z">
                  <w:rPr>
                    <w:sz w:val="20"/>
                    <w:szCs w:val="20"/>
                  </w:rPr>
                </w:rPrChange>
              </w:rPr>
              <w:t>Roll 6a: [dialogue], I've Got a Feeling</w:t>
            </w:r>
          </w:p>
        </w:tc>
        <w:tc>
          <w:tcPr>
            <w:tcW w:w="1874" w:type="dxa"/>
            <w:vAlign w:val="bottom"/>
          </w:tcPr>
          <w:p w14:paraId="3FA7A7AC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98,9239</w:t>
            </w:r>
          </w:p>
        </w:tc>
      </w:tr>
      <w:tr w:rsidR="000914D8" w:rsidRPr="00D803FB" w14:paraId="444272C7" w14:textId="77777777" w:rsidTr="000914D8">
        <w:tc>
          <w:tcPr>
            <w:tcW w:w="534" w:type="dxa"/>
          </w:tcPr>
          <w:p w14:paraId="0BCED7D9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3</w:t>
            </w:r>
          </w:p>
        </w:tc>
        <w:tc>
          <w:tcPr>
            <w:tcW w:w="6804" w:type="dxa"/>
            <w:vAlign w:val="bottom"/>
          </w:tcPr>
          <w:p w14:paraId="193B5782" w14:textId="77777777" w:rsidR="000914D8" w:rsidRPr="00F30A06" w:rsidRDefault="00A94FBB">
            <w:pPr>
              <w:rPr>
                <w:sz w:val="20"/>
                <w:szCs w:val="20"/>
                <w:lang w:val="en-US"/>
                <w:rPrChange w:id="480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81" w:author="Marek Kopel" w:date="2014-01-26T00:06:00Z">
                  <w:rPr>
                    <w:sz w:val="20"/>
                    <w:szCs w:val="20"/>
                  </w:rPr>
                </w:rPrChange>
              </w:rPr>
              <w:t>5207929 The Rolling Stones -</w:t>
            </w:r>
            <w:r w:rsidR="000914D8" w:rsidRPr="00F30A06">
              <w:rPr>
                <w:sz w:val="20"/>
                <w:szCs w:val="20"/>
                <w:lang w:val="en-US"/>
                <w:rPrChange w:id="482" w:author="Marek Kopel" w:date="2014-01-26T00:06:00Z">
                  <w:rPr>
                    <w:sz w:val="20"/>
                    <w:szCs w:val="20"/>
                  </w:rPr>
                </w:rPrChange>
              </w:rPr>
              <w:t>I Don't Know the Reason Why</w:t>
            </w:r>
          </w:p>
        </w:tc>
        <w:tc>
          <w:tcPr>
            <w:tcW w:w="1874" w:type="dxa"/>
            <w:vAlign w:val="bottom"/>
          </w:tcPr>
          <w:p w14:paraId="1498C822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98,1842</w:t>
            </w:r>
          </w:p>
        </w:tc>
      </w:tr>
      <w:tr w:rsidR="000914D8" w:rsidRPr="00D803FB" w14:paraId="7EE3639B" w14:textId="77777777" w:rsidTr="000914D8">
        <w:tc>
          <w:tcPr>
            <w:tcW w:w="534" w:type="dxa"/>
          </w:tcPr>
          <w:p w14:paraId="443A1F80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4</w:t>
            </w:r>
          </w:p>
        </w:tc>
        <w:tc>
          <w:tcPr>
            <w:tcW w:w="6804" w:type="dxa"/>
            <w:vAlign w:val="bottom"/>
          </w:tcPr>
          <w:p w14:paraId="04D737DD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83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84" w:author="Marek Kopel" w:date="2014-01-26T00:06:00Z">
                  <w:rPr>
                    <w:sz w:val="20"/>
                    <w:szCs w:val="20"/>
                  </w:rPr>
                </w:rPrChange>
              </w:rPr>
              <w:t>8610100</w:t>
            </w:r>
            <w:r w:rsidR="00D6080F" w:rsidRPr="00F30A06">
              <w:rPr>
                <w:sz w:val="20"/>
                <w:szCs w:val="20"/>
                <w:lang w:val="en-US"/>
                <w:rPrChange w:id="485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86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The Beatles -</w:t>
            </w:r>
            <w:r w:rsidRPr="00F30A06">
              <w:rPr>
                <w:sz w:val="20"/>
                <w:szCs w:val="20"/>
                <w:lang w:val="en-US"/>
                <w:rPrChange w:id="487" w:author="Marek Kopel" w:date="2014-01-26T00:06:00Z">
                  <w:rPr>
                    <w:sz w:val="20"/>
                    <w:szCs w:val="20"/>
                  </w:rPr>
                </w:rPrChange>
              </w:rPr>
              <w:t>The Beatles Movie (medley)</w:t>
            </w:r>
          </w:p>
        </w:tc>
        <w:tc>
          <w:tcPr>
            <w:tcW w:w="1874" w:type="dxa"/>
            <w:vAlign w:val="bottom"/>
          </w:tcPr>
          <w:p w14:paraId="4F86BBE7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98,9124</w:t>
            </w:r>
          </w:p>
        </w:tc>
      </w:tr>
      <w:tr w:rsidR="000914D8" w:rsidRPr="00D803FB" w14:paraId="0932CB75" w14:textId="77777777" w:rsidTr="000914D8">
        <w:tc>
          <w:tcPr>
            <w:tcW w:w="534" w:type="dxa"/>
          </w:tcPr>
          <w:p w14:paraId="74713794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5</w:t>
            </w:r>
          </w:p>
        </w:tc>
        <w:tc>
          <w:tcPr>
            <w:tcW w:w="6804" w:type="dxa"/>
            <w:vAlign w:val="bottom"/>
          </w:tcPr>
          <w:p w14:paraId="366E15CA" w14:textId="77777777" w:rsidR="000914D8" w:rsidRPr="00D803FB" w:rsidRDefault="000914D8">
            <w:pPr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13605325</w:t>
            </w:r>
            <w:r w:rsidR="00D6080F" w:rsidRPr="00D803FB">
              <w:rPr>
                <w:sz w:val="20"/>
                <w:szCs w:val="20"/>
              </w:rPr>
              <w:t>:</w:t>
            </w:r>
            <w:r w:rsidR="00A94FBB">
              <w:rPr>
                <w:sz w:val="20"/>
                <w:szCs w:val="20"/>
              </w:rPr>
              <w:t xml:space="preserve"> </w:t>
            </w:r>
            <w:proofErr w:type="spellStart"/>
            <w:r w:rsidR="00A94FBB">
              <w:rPr>
                <w:sz w:val="20"/>
                <w:szCs w:val="20"/>
              </w:rPr>
              <w:t>Eminem</w:t>
            </w:r>
            <w:proofErr w:type="spellEnd"/>
            <w:r w:rsidR="00A94FBB">
              <w:rPr>
                <w:sz w:val="20"/>
                <w:szCs w:val="20"/>
              </w:rPr>
              <w:t xml:space="preserve"> - </w:t>
            </w:r>
            <w:proofErr w:type="spellStart"/>
            <w:r w:rsidRPr="00D803FB">
              <w:rPr>
                <w:sz w:val="20"/>
                <w:szCs w:val="20"/>
              </w:rPr>
              <w:t>Ballin</w:t>
            </w:r>
            <w:proofErr w:type="spellEnd"/>
            <w:r w:rsidRPr="00D803FB">
              <w:rPr>
                <w:sz w:val="20"/>
                <w:szCs w:val="20"/>
              </w:rPr>
              <w:t xml:space="preserve"> </w:t>
            </w:r>
            <w:proofErr w:type="spellStart"/>
            <w:r w:rsidRPr="00D803FB">
              <w:rPr>
                <w:sz w:val="20"/>
                <w:szCs w:val="20"/>
              </w:rPr>
              <w:t>Uncontrollably</w:t>
            </w:r>
            <w:proofErr w:type="spellEnd"/>
          </w:p>
        </w:tc>
        <w:tc>
          <w:tcPr>
            <w:tcW w:w="1874" w:type="dxa"/>
            <w:vAlign w:val="bottom"/>
          </w:tcPr>
          <w:p w14:paraId="3846A4F3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98,9062</w:t>
            </w:r>
          </w:p>
        </w:tc>
      </w:tr>
      <w:tr w:rsidR="000914D8" w:rsidRPr="00D803FB" w14:paraId="1A5CA3D5" w14:textId="77777777" w:rsidTr="000914D8">
        <w:tc>
          <w:tcPr>
            <w:tcW w:w="534" w:type="dxa"/>
          </w:tcPr>
          <w:p w14:paraId="7CB3FE6C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6</w:t>
            </w:r>
          </w:p>
        </w:tc>
        <w:tc>
          <w:tcPr>
            <w:tcW w:w="6804" w:type="dxa"/>
            <w:vAlign w:val="bottom"/>
          </w:tcPr>
          <w:p w14:paraId="20347AE9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88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89" w:author="Marek Kopel" w:date="2014-01-26T00:06:00Z">
                  <w:rPr>
                    <w:sz w:val="20"/>
                    <w:szCs w:val="20"/>
                  </w:rPr>
                </w:rPrChange>
              </w:rPr>
              <w:t>14512956</w:t>
            </w:r>
            <w:r w:rsidR="00D6080F" w:rsidRPr="00F30A06">
              <w:rPr>
                <w:sz w:val="20"/>
                <w:szCs w:val="20"/>
                <w:lang w:val="en-US"/>
                <w:rPrChange w:id="490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91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Shakira -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492" w:author="Marek Kopel" w:date="2014-01-26T00:06:00Z">
                  <w:rPr>
                    <w:sz w:val="20"/>
                    <w:szCs w:val="20"/>
                  </w:rPr>
                </w:rPrChange>
              </w:rPr>
              <w:t>Mocas</w:t>
            </w:r>
            <w:proofErr w:type="spellEnd"/>
            <w:r w:rsidRPr="00F30A06">
              <w:rPr>
                <w:sz w:val="20"/>
                <w:szCs w:val="20"/>
                <w:lang w:val="en-US"/>
                <w:rPrChange w:id="493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En La Casa</w:t>
            </w:r>
          </w:p>
        </w:tc>
        <w:tc>
          <w:tcPr>
            <w:tcW w:w="1874" w:type="dxa"/>
            <w:vAlign w:val="bottom"/>
          </w:tcPr>
          <w:p w14:paraId="185BF1EC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98,9057</w:t>
            </w:r>
          </w:p>
        </w:tc>
      </w:tr>
      <w:tr w:rsidR="000914D8" w:rsidRPr="00D803FB" w14:paraId="4C784B75" w14:textId="77777777" w:rsidTr="000914D8">
        <w:tc>
          <w:tcPr>
            <w:tcW w:w="534" w:type="dxa"/>
          </w:tcPr>
          <w:p w14:paraId="6F05E596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7</w:t>
            </w:r>
          </w:p>
        </w:tc>
        <w:tc>
          <w:tcPr>
            <w:tcW w:w="6804" w:type="dxa"/>
            <w:vAlign w:val="bottom"/>
          </w:tcPr>
          <w:p w14:paraId="5045A912" w14:textId="77777777" w:rsidR="000914D8" w:rsidRPr="00F30A06" w:rsidRDefault="000914D8">
            <w:pPr>
              <w:rPr>
                <w:sz w:val="20"/>
                <w:szCs w:val="20"/>
                <w:lang w:val="en-US"/>
                <w:rPrChange w:id="494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495" w:author="Marek Kopel" w:date="2014-01-26T00:06:00Z">
                  <w:rPr>
                    <w:sz w:val="20"/>
                    <w:szCs w:val="20"/>
                  </w:rPr>
                </w:rPrChange>
              </w:rPr>
              <w:t>1600015</w:t>
            </w:r>
            <w:r w:rsidR="00D6080F" w:rsidRPr="00F30A06">
              <w:rPr>
                <w:sz w:val="20"/>
                <w:szCs w:val="20"/>
                <w:lang w:val="en-US"/>
                <w:rPrChange w:id="496" w:author="Marek Kopel" w:date="2014-01-26T00:06:00Z">
                  <w:rPr>
                    <w:sz w:val="20"/>
                    <w:szCs w:val="20"/>
                  </w:rPr>
                </w:rPrChange>
              </w:rPr>
              <w:t>:</w:t>
            </w:r>
            <w:r w:rsidR="00A94FBB" w:rsidRPr="00F30A06">
              <w:rPr>
                <w:sz w:val="20"/>
                <w:szCs w:val="20"/>
                <w:lang w:val="en-US"/>
                <w:rPrChange w:id="497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</w:t>
            </w:r>
            <w:proofErr w:type="spellStart"/>
            <w:r w:rsidR="00A94FBB" w:rsidRPr="00F30A06">
              <w:rPr>
                <w:sz w:val="20"/>
                <w:szCs w:val="20"/>
                <w:lang w:val="en-US"/>
                <w:rPrChange w:id="498" w:author="Marek Kopel" w:date="2014-01-26T00:06:00Z">
                  <w:rPr>
                    <w:sz w:val="20"/>
                    <w:szCs w:val="20"/>
                  </w:rPr>
                </w:rPrChange>
              </w:rPr>
              <w:t>Busta</w:t>
            </w:r>
            <w:proofErr w:type="spellEnd"/>
            <w:r w:rsidR="00A94FBB" w:rsidRPr="00F30A06">
              <w:rPr>
                <w:sz w:val="20"/>
                <w:szCs w:val="20"/>
                <w:lang w:val="en-US"/>
                <w:rPrChange w:id="499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Rhymes -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500" w:author="Marek Kopel" w:date="2014-01-26T00:06:00Z">
                  <w:rPr>
                    <w:sz w:val="20"/>
                    <w:szCs w:val="20"/>
                  </w:rPr>
                </w:rPrChange>
              </w:rPr>
              <w:t>Gimme</w:t>
            </w:r>
            <w:proofErr w:type="spellEnd"/>
            <w:r w:rsidRPr="00F30A06">
              <w:rPr>
                <w:sz w:val="20"/>
                <w:szCs w:val="20"/>
                <w:lang w:val="en-US"/>
                <w:rPrChange w:id="501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Some More (clean version)</w:t>
            </w:r>
          </w:p>
        </w:tc>
        <w:tc>
          <w:tcPr>
            <w:tcW w:w="1874" w:type="dxa"/>
            <w:vAlign w:val="bottom"/>
          </w:tcPr>
          <w:p w14:paraId="1B7401DD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98,9057</w:t>
            </w:r>
          </w:p>
        </w:tc>
      </w:tr>
      <w:tr w:rsidR="000914D8" w:rsidRPr="00D803FB" w14:paraId="55C52739" w14:textId="77777777" w:rsidTr="000914D8">
        <w:tc>
          <w:tcPr>
            <w:tcW w:w="534" w:type="dxa"/>
          </w:tcPr>
          <w:p w14:paraId="3DF3AEFB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8</w:t>
            </w:r>
          </w:p>
        </w:tc>
        <w:tc>
          <w:tcPr>
            <w:tcW w:w="6804" w:type="dxa"/>
            <w:vAlign w:val="bottom"/>
          </w:tcPr>
          <w:p w14:paraId="488CA71A" w14:textId="77777777" w:rsidR="000914D8" w:rsidRPr="00D803FB" w:rsidRDefault="000914D8">
            <w:pPr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13721113</w:t>
            </w:r>
            <w:r w:rsidR="00D6080F" w:rsidRPr="00D803FB">
              <w:rPr>
                <w:sz w:val="20"/>
                <w:szCs w:val="20"/>
              </w:rPr>
              <w:t>:</w:t>
            </w:r>
            <w:r w:rsidR="00A94FBB">
              <w:rPr>
                <w:sz w:val="20"/>
                <w:szCs w:val="20"/>
              </w:rPr>
              <w:t xml:space="preserve"> </w:t>
            </w:r>
            <w:proofErr w:type="spellStart"/>
            <w:r w:rsidR="00A94FBB">
              <w:rPr>
                <w:sz w:val="20"/>
                <w:szCs w:val="20"/>
              </w:rPr>
              <w:t>Gossip</w:t>
            </w:r>
            <w:proofErr w:type="spellEnd"/>
            <w:r w:rsidR="00A94FBB">
              <w:rPr>
                <w:sz w:val="20"/>
                <w:szCs w:val="20"/>
              </w:rPr>
              <w:t xml:space="preserve"> -</w:t>
            </w:r>
            <w:proofErr w:type="spellStart"/>
            <w:r w:rsidRPr="00D803FB">
              <w:rPr>
                <w:sz w:val="20"/>
                <w:szCs w:val="20"/>
              </w:rPr>
              <w:t>Yr</w:t>
            </w:r>
            <w:proofErr w:type="spellEnd"/>
            <w:r w:rsidRPr="00D803FB">
              <w:rPr>
                <w:sz w:val="20"/>
                <w:szCs w:val="20"/>
              </w:rPr>
              <w:t xml:space="preserve"> </w:t>
            </w:r>
            <w:proofErr w:type="spellStart"/>
            <w:r w:rsidRPr="00D803FB">
              <w:rPr>
                <w:sz w:val="20"/>
                <w:szCs w:val="20"/>
              </w:rPr>
              <w:t>Mangled</w:t>
            </w:r>
            <w:proofErr w:type="spellEnd"/>
            <w:r w:rsidRPr="00D803FB">
              <w:rPr>
                <w:sz w:val="20"/>
                <w:szCs w:val="20"/>
              </w:rPr>
              <w:t xml:space="preserve"> </w:t>
            </w:r>
            <w:proofErr w:type="spellStart"/>
            <w:r w:rsidRPr="00D803FB">
              <w:rPr>
                <w:sz w:val="20"/>
                <w:szCs w:val="20"/>
              </w:rPr>
              <w:t>Heart</w:t>
            </w:r>
            <w:proofErr w:type="spellEnd"/>
          </w:p>
        </w:tc>
        <w:tc>
          <w:tcPr>
            <w:tcW w:w="1874" w:type="dxa"/>
            <w:vAlign w:val="bottom"/>
          </w:tcPr>
          <w:p w14:paraId="56F37B11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98,8979</w:t>
            </w:r>
          </w:p>
        </w:tc>
      </w:tr>
      <w:tr w:rsidR="000914D8" w:rsidRPr="00D803FB" w14:paraId="3EDB81A1" w14:textId="77777777" w:rsidTr="000914D8">
        <w:tc>
          <w:tcPr>
            <w:tcW w:w="534" w:type="dxa"/>
          </w:tcPr>
          <w:p w14:paraId="077E8CB4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</w:t>
            </w:r>
          </w:p>
        </w:tc>
        <w:tc>
          <w:tcPr>
            <w:tcW w:w="6804" w:type="dxa"/>
            <w:vAlign w:val="bottom"/>
          </w:tcPr>
          <w:p w14:paraId="1CE88473" w14:textId="77777777" w:rsidR="000914D8" w:rsidRPr="00D803FB" w:rsidRDefault="000914D8">
            <w:pPr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14799310</w:t>
            </w:r>
            <w:r w:rsidR="00D6080F" w:rsidRPr="00D803FB">
              <w:rPr>
                <w:sz w:val="20"/>
                <w:szCs w:val="20"/>
              </w:rPr>
              <w:t>:</w:t>
            </w:r>
            <w:r w:rsidRPr="00D803FB">
              <w:rPr>
                <w:sz w:val="20"/>
                <w:szCs w:val="20"/>
              </w:rPr>
              <w:t xml:space="preserve"> Michael J</w:t>
            </w:r>
            <w:r w:rsidR="00A94FBB">
              <w:rPr>
                <w:sz w:val="20"/>
                <w:szCs w:val="20"/>
              </w:rPr>
              <w:t>ackson -</w:t>
            </w:r>
            <w:proofErr w:type="spellStart"/>
            <w:r w:rsidRPr="00D803FB">
              <w:rPr>
                <w:sz w:val="20"/>
                <w:szCs w:val="20"/>
              </w:rPr>
              <w:t>Superfly</w:t>
            </w:r>
            <w:proofErr w:type="spellEnd"/>
            <w:r w:rsidRPr="00D803FB">
              <w:rPr>
                <w:sz w:val="20"/>
                <w:szCs w:val="20"/>
              </w:rPr>
              <w:t xml:space="preserve"> </w:t>
            </w:r>
            <w:proofErr w:type="spellStart"/>
            <w:r w:rsidRPr="00D803FB">
              <w:rPr>
                <w:sz w:val="20"/>
                <w:szCs w:val="20"/>
              </w:rPr>
              <w:t>Sister</w:t>
            </w:r>
            <w:proofErr w:type="spellEnd"/>
          </w:p>
        </w:tc>
        <w:tc>
          <w:tcPr>
            <w:tcW w:w="1874" w:type="dxa"/>
            <w:vAlign w:val="bottom"/>
          </w:tcPr>
          <w:p w14:paraId="1F2DE5F4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98,1331</w:t>
            </w:r>
          </w:p>
        </w:tc>
      </w:tr>
      <w:tr w:rsidR="000914D8" w:rsidRPr="00D803FB" w14:paraId="134A7CD1" w14:textId="77777777" w:rsidTr="000914D8">
        <w:tc>
          <w:tcPr>
            <w:tcW w:w="534" w:type="dxa"/>
          </w:tcPr>
          <w:p w14:paraId="0608DBFA" w14:textId="77777777" w:rsidR="000914D8" w:rsidRPr="00D803FB" w:rsidRDefault="000914D8" w:rsidP="006E5C65">
            <w:pPr>
              <w:jc w:val="both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10</w:t>
            </w:r>
          </w:p>
        </w:tc>
        <w:tc>
          <w:tcPr>
            <w:tcW w:w="6804" w:type="dxa"/>
            <w:vAlign w:val="bottom"/>
          </w:tcPr>
          <w:p w14:paraId="1CEBBB2C" w14:textId="77777777" w:rsidR="000914D8" w:rsidRPr="00D803FB" w:rsidRDefault="000914D8">
            <w:pPr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13612580</w:t>
            </w:r>
            <w:r w:rsidR="00D6080F" w:rsidRPr="00D803FB">
              <w:rPr>
                <w:sz w:val="20"/>
                <w:szCs w:val="20"/>
              </w:rPr>
              <w:t>:</w:t>
            </w:r>
            <w:r w:rsidR="00A94FBB">
              <w:rPr>
                <w:sz w:val="20"/>
                <w:szCs w:val="20"/>
              </w:rPr>
              <w:t xml:space="preserve"> U2 -</w:t>
            </w:r>
            <w:proofErr w:type="spellStart"/>
            <w:r w:rsidRPr="00D803FB">
              <w:rPr>
                <w:sz w:val="20"/>
                <w:szCs w:val="20"/>
              </w:rPr>
              <w:t>Fortunate</w:t>
            </w:r>
            <w:proofErr w:type="spellEnd"/>
            <w:r w:rsidRPr="00D803FB">
              <w:rPr>
                <w:sz w:val="20"/>
                <w:szCs w:val="20"/>
              </w:rPr>
              <w:t xml:space="preserve"> </w:t>
            </w:r>
            <w:proofErr w:type="spellStart"/>
            <w:r w:rsidRPr="00D803FB">
              <w:rPr>
                <w:sz w:val="20"/>
                <w:szCs w:val="20"/>
              </w:rPr>
              <w:t>Son</w:t>
            </w:r>
            <w:proofErr w:type="spellEnd"/>
          </w:p>
        </w:tc>
        <w:tc>
          <w:tcPr>
            <w:tcW w:w="1874" w:type="dxa"/>
            <w:vAlign w:val="bottom"/>
          </w:tcPr>
          <w:p w14:paraId="1A78470D" w14:textId="77777777" w:rsidR="000914D8" w:rsidRPr="00D803FB" w:rsidRDefault="000914D8">
            <w:pPr>
              <w:jc w:val="right"/>
              <w:rPr>
                <w:sz w:val="20"/>
                <w:szCs w:val="20"/>
              </w:rPr>
            </w:pPr>
            <w:r w:rsidRPr="00D803FB">
              <w:rPr>
                <w:sz w:val="20"/>
                <w:szCs w:val="20"/>
              </w:rPr>
              <w:t>98,0054</w:t>
            </w:r>
          </w:p>
        </w:tc>
      </w:tr>
    </w:tbl>
    <w:p w14:paraId="2BA30F28" w14:textId="77777777" w:rsidR="00D6080F" w:rsidRPr="00BE0A30" w:rsidRDefault="00BE0A30" w:rsidP="00BE0A30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502" w:name="_Toc377902676"/>
      <w:r w:rsidRPr="00BE0A30">
        <w:rPr>
          <w:b w:val="0"/>
          <w:color w:val="auto"/>
          <w:sz w:val="24"/>
          <w:szCs w:val="24"/>
        </w:rPr>
        <w:t xml:space="preserve">Tabela </w:t>
      </w:r>
      <w:r w:rsidRPr="00BE0A30">
        <w:rPr>
          <w:b w:val="0"/>
          <w:color w:val="auto"/>
          <w:sz w:val="24"/>
          <w:szCs w:val="24"/>
        </w:rPr>
        <w:fldChar w:fldCharType="begin"/>
      </w:r>
      <w:r w:rsidRPr="00BE0A30">
        <w:rPr>
          <w:b w:val="0"/>
          <w:color w:val="auto"/>
          <w:sz w:val="24"/>
          <w:szCs w:val="24"/>
        </w:rPr>
        <w:instrText xml:space="preserve"> SEQ Tabela \* ARABIC </w:instrText>
      </w:r>
      <w:r w:rsidRPr="00BE0A30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7</w:t>
      </w:r>
      <w:r w:rsidRPr="00BE0A30">
        <w:rPr>
          <w:b w:val="0"/>
          <w:color w:val="auto"/>
          <w:sz w:val="24"/>
          <w:szCs w:val="24"/>
        </w:rPr>
        <w:fldChar w:fldCharType="end"/>
      </w:r>
      <w:r w:rsidRPr="00BE0A30">
        <w:rPr>
          <w:b w:val="0"/>
          <w:color w:val="auto"/>
          <w:sz w:val="24"/>
          <w:szCs w:val="24"/>
        </w:rPr>
        <w:t>.</w:t>
      </w:r>
      <w:r w:rsidRPr="00BE0A30">
        <w:rPr>
          <w:rStyle w:val="Wyrnieniedelikatne"/>
          <w:b w:val="0"/>
          <w:szCs w:val="24"/>
        </w:rPr>
        <w:t xml:space="preserve"> Lista rekomendacji w zależności do konfiguracji parametrów.</w:t>
      </w:r>
      <w:bookmarkEnd w:id="502"/>
    </w:p>
    <w:p w14:paraId="298931F9" w14:textId="77777777" w:rsidR="00BE0A30" w:rsidRDefault="00BE0A30" w:rsidP="000914D8">
      <w:pPr>
        <w:jc w:val="both"/>
      </w:pPr>
    </w:p>
    <w:p w14:paraId="0F4ED907" w14:textId="77777777" w:rsidR="00D803FB" w:rsidRDefault="00312C0B" w:rsidP="000914D8">
      <w:pPr>
        <w:jc w:val="both"/>
      </w:pPr>
      <w:r>
        <w:t>Jak wynika z powyższej tabeli jednoznacznie wynika, że lista rekomendacji znacząco się od siebie różnią w zależ</w:t>
      </w:r>
      <w:r w:rsidR="00D6080F">
        <w:t>ności od konfiguracji algorytmu,</w:t>
      </w:r>
      <w:r>
        <w:t xml:space="preserve"> </w:t>
      </w:r>
      <w:r w:rsidR="00D6080F">
        <w:t>p</w:t>
      </w:r>
      <w:r>
        <w:t>rzy za</w:t>
      </w:r>
      <w:r w:rsidR="00D6080F">
        <w:t>chowaniu stałej liczby sąsiadów.</w:t>
      </w:r>
      <w:r>
        <w:t xml:space="preserve"> </w:t>
      </w:r>
      <w:r w:rsidR="00D6080F">
        <w:lastRenderedPageBreak/>
        <w:t>Algorytm wyznacza do rekomendacji utwory o na</w:t>
      </w:r>
      <w:r w:rsidR="00AD6540">
        <w:t xml:space="preserve">jwiększej wyliczonej predykcji, różnice w listach wynikają głównie z faktu brania pod uwagę innych użytkowników spełniających zadane parametry. </w:t>
      </w:r>
    </w:p>
    <w:p w14:paraId="5EE8A487" w14:textId="77777777" w:rsidR="007C0F08" w:rsidRDefault="007C0F08" w:rsidP="000914D8">
      <w:pPr>
        <w:jc w:val="both"/>
      </w:pPr>
    </w:p>
    <w:p w14:paraId="1DFCB7B8" w14:textId="77777777" w:rsidR="00CA53C9" w:rsidRDefault="00CA53C9" w:rsidP="00CA53C9">
      <w:pPr>
        <w:ind w:firstLine="708"/>
        <w:jc w:val="both"/>
      </w:pPr>
      <w:r>
        <w:t xml:space="preserve">W kolejnym badaniu nad zaimplementowanym algorytmem filtrowania </w:t>
      </w:r>
      <w:proofErr w:type="spellStart"/>
      <w:r>
        <w:t>kolaboratywnego</w:t>
      </w:r>
      <w:proofErr w:type="spellEnd"/>
      <w:r>
        <w:t xml:space="preserve"> wykorzystano rzeczywiste notowania jednego z radia i na tej podstawie utworzono użytkowników, przeprowadzono predykcję dla jednego użytkownika i porównano z predykcją z innych portali.</w:t>
      </w:r>
    </w:p>
    <w:p w14:paraId="0320DE2C" w14:textId="77777777" w:rsidR="00CA53C9" w:rsidRDefault="00CA53C9" w:rsidP="000914D8">
      <w:pPr>
        <w:jc w:val="both"/>
      </w:pPr>
    </w:p>
    <w:p w14:paraId="1EF7E6AC" w14:textId="77777777" w:rsidR="00CA53C9" w:rsidRDefault="00CA53C9" w:rsidP="000914D8">
      <w:pPr>
        <w:jc w:val="both"/>
      </w:pPr>
      <w:r>
        <w:t>Szczegółowy scenariusz badania:</w:t>
      </w:r>
    </w:p>
    <w:p w14:paraId="2759202B" w14:textId="77777777" w:rsidR="00CA53C9" w:rsidRDefault="00CA53C9" w:rsidP="000914D8">
      <w:pPr>
        <w:jc w:val="both"/>
      </w:pPr>
      <w:r>
        <w:tab/>
      </w:r>
      <w:r w:rsidR="003652CB">
        <w:t>Za pomocą zaimplementowanej aplikacji JAVA utworzono 300 użytkowników i ich listy muzyczne oraz przypisano oceny zgodnie z wzorem (14) z wyłączeniem utworów, których nie znaleziono w bazie danych. Użytkownicy utworzeni n</w:t>
      </w:r>
      <w:r>
        <w:t xml:space="preserve">a podstawie 300 notowań „gorącej20” radia Eska </w:t>
      </w:r>
      <w:r w:rsidR="003652CB">
        <w:t>gdzie pierwszy użytkownik to notowanie z dnia 06.01.2014, kolejni użytkownicy to notowania z dni poprzednich</w:t>
      </w:r>
      <w:r>
        <w:t>.</w:t>
      </w:r>
      <w:r w:rsidR="003652CB">
        <w:t xml:space="preserve"> Następnie ręcznie utworzono użytkownika i przypisano do niego listę utworów muzycznych z dnia 07.01.2014 oraz przeprowadzono dla niego predykcję i porównano listę proponowanych utworów z portali Last.FM oraz </w:t>
      </w:r>
      <w:proofErr w:type="spellStart"/>
      <w:r w:rsidR="003652CB">
        <w:t>Deezer</w:t>
      </w:r>
      <w:proofErr w:type="spellEnd"/>
      <w:r w:rsidR="003307E6">
        <w:t xml:space="preserve"> oraz dodatkowo z </w:t>
      </w:r>
      <w:proofErr w:type="spellStart"/>
      <w:r w:rsidR="003307E6">
        <w:t>Spoti</w:t>
      </w:r>
      <w:r w:rsidR="003652CB">
        <w:t>fy</w:t>
      </w:r>
      <w:proofErr w:type="spellEnd"/>
      <w:r w:rsidR="003652CB">
        <w:rPr>
          <w:rStyle w:val="Odwoanieprzypisudolnego"/>
        </w:rPr>
        <w:footnoteReference w:id="8"/>
      </w:r>
      <w:r w:rsidR="00291E4F">
        <w:t xml:space="preserve"> dla poniżej zamieszczonych utworów</w:t>
      </w:r>
      <w:r w:rsidR="003652CB">
        <w:t>.</w:t>
      </w:r>
    </w:p>
    <w:p w14:paraId="2133C746" w14:textId="77777777" w:rsidR="00CA53C9" w:rsidRDefault="00CA53C9" w:rsidP="000914D8">
      <w:pPr>
        <w:jc w:val="both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4322"/>
        <w:gridCol w:w="3724"/>
      </w:tblGrid>
      <w:tr w:rsidR="001A6961" w14:paraId="57BDACCF" w14:textId="77777777" w:rsidTr="001A6961">
        <w:trPr>
          <w:jc w:val="center"/>
        </w:trPr>
        <w:tc>
          <w:tcPr>
            <w:tcW w:w="1242" w:type="dxa"/>
          </w:tcPr>
          <w:p w14:paraId="5A707E01" w14:textId="77777777" w:rsidR="001A6961" w:rsidRDefault="001A6961" w:rsidP="000914D8">
            <w:pPr>
              <w:jc w:val="both"/>
            </w:pPr>
            <w:r>
              <w:t>Pozycja w notowaniu</w:t>
            </w:r>
          </w:p>
        </w:tc>
        <w:tc>
          <w:tcPr>
            <w:tcW w:w="4322" w:type="dxa"/>
          </w:tcPr>
          <w:p w14:paraId="289EC155" w14:textId="77777777" w:rsidR="001A6961" w:rsidRDefault="00291E4F" w:rsidP="000914D8">
            <w:pPr>
              <w:jc w:val="both"/>
            </w:pPr>
            <w:r>
              <w:t>Wykonawca</w:t>
            </w:r>
          </w:p>
        </w:tc>
        <w:tc>
          <w:tcPr>
            <w:tcW w:w="3724" w:type="dxa"/>
          </w:tcPr>
          <w:p w14:paraId="6D6BB2F7" w14:textId="77777777" w:rsidR="001A6961" w:rsidRDefault="00291E4F" w:rsidP="000914D8">
            <w:pPr>
              <w:jc w:val="both"/>
            </w:pPr>
            <w:r>
              <w:t>Tytuł</w:t>
            </w:r>
          </w:p>
        </w:tc>
      </w:tr>
      <w:tr w:rsidR="001A6961" w14:paraId="4D1DD949" w14:textId="77777777" w:rsidTr="001A6961">
        <w:trPr>
          <w:jc w:val="center"/>
        </w:trPr>
        <w:tc>
          <w:tcPr>
            <w:tcW w:w="1242" w:type="dxa"/>
          </w:tcPr>
          <w:p w14:paraId="229B5D70" w14:textId="77777777" w:rsidR="001A6961" w:rsidRDefault="001A6961" w:rsidP="000914D8">
            <w:pPr>
              <w:jc w:val="both"/>
            </w:pPr>
            <w:r>
              <w:t>1</w:t>
            </w:r>
          </w:p>
        </w:tc>
        <w:tc>
          <w:tcPr>
            <w:tcW w:w="4322" w:type="dxa"/>
          </w:tcPr>
          <w:p w14:paraId="3D5C5C2B" w14:textId="77777777" w:rsidR="001A6961" w:rsidRPr="00F30A06" w:rsidRDefault="001A6961" w:rsidP="000914D8">
            <w:pPr>
              <w:jc w:val="both"/>
              <w:rPr>
                <w:lang w:val="en-US"/>
                <w:rPrChange w:id="503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504" w:author="Marek Kopel" w:date="2014-01-26T00:06:00Z">
                  <w:rPr/>
                </w:rPrChange>
              </w:rPr>
              <w:t xml:space="preserve">Calvin Harris &amp; </w:t>
            </w:r>
            <w:proofErr w:type="spellStart"/>
            <w:r w:rsidRPr="00F30A06">
              <w:rPr>
                <w:lang w:val="en-US"/>
                <w:rPrChange w:id="505" w:author="Marek Kopel" w:date="2014-01-26T00:06:00Z">
                  <w:rPr/>
                </w:rPrChange>
              </w:rPr>
              <w:t>Alesso</w:t>
            </w:r>
            <w:proofErr w:type="spellEnd"/>
            <w:r w:rsidRPr="00F30A06">
              <w:rPr>
                <w:lang w:val="en-US"/>
                <w:rPrChange w:id="506" w:author="Marek Kopel" w:date="2014-01-26T00:06:00Z">
                  <w:rPr/>
                </w:rPrChange>
              </w:rPr>
              <w:t xml:space="preserve"> feat. Hurts</w:t>
            </w:r>
          </w:p>
        </w:tc>
        <w:tc>
          <w:tcPr>
            <w:tcW w:w="3724" w:type="dxa"/>
          </w:tcPr>
          <w:p w14:paraId="1B48A63B" w14:textId="77777777" w:rsidR="001A6961" w:rsidRDefault="001A6961" w:rsidP="000914D8">
            <w:pPr>
              <w:jc w:val="both"/>
            </w:pPr>
            <w:r w:rsidRPr="001A6961">
              <w:t>Under Control</w:t>
            </w:r>
          </w:p>
        </w:tc>
      </w:tr>
      <w:tr w:rsidR="001A6961" w14:paraId="22BC58D8" w14:textId="77777777" w:rsidTr="001A6961">
        <w:trPr>
          <w:jc w:val="center"/>
        </w:trPr>
        <w:tc>
          <w:tcPr>
            <w:tcW w:w="1242" w:type="dxa"/>
          </w:tcPr>
          <w:p w14:paraId="0D2593AC" w14:textId="77777777" w:rsidR="001A6961" w:rsidRDefault="001A6961" w:rsidP="000914D8">
            <w:pPr>
              <w:jc w:val="both"/>
            </w:pPr>
            <w:r>
              <w:t>2</w:t>
            </w:r>
          </w:p>
        </w:tc>
        <w:tc>
          <w:tcPr>
            <w:tcW w:w="4322" w:type="dxa"/>
          </w:tcPr>
          <w:p w14:paraId="759EF244" w14:textId="77777777" w:rsidR="001A6961" w:rsidRPr="00F30A06" w:rsidRDefault="001A6961" w:rsidP="000914D8">
            <w:pPr>
              <w:jc w:val="both"/>
              <w:rPr>
                <w:lang w:val="en-US"/>
                <w:rPrChange w:id="507" w:author="Marek Kopel" w:date="2014-01-26T00:06:00Z">
                  <w:rPr/>
                </w:rPrChange>
              </w:rPr>
            </w:pPr>
            <w:proofErr w:type="spellStart"/>
            <w:r w:rsidRPr="00F30A06">
              <w:rPr>
                <w:lang w:val="en-US"/>
                <w:rPrChange w:id="508" w:author="Marek Kopel" w:date="2014-01-26T00:06:00Z">
                  <w:rPr/>
                </w:rPrChange>
              </w:rPr>
              <w:t>Showtek</w:t>
            </w:r>
            <w:proofErr w:type="spellEnd"/>
            <w:r w:rsidRPr="00F30A06">
              <w:rPr>
                <w:lang w:val="en-US"/>
                <w:rPrChange w:id="509" w:author="Marek Kopel" w:date="2014-01-26T00:06:00Z">
                  <w:rPr/>
                </w:rPrChange>
              </w:rPr>
              <w:t xml:space="preserve"> feat. We Are Loud &amp; Sonny Wilson</w:t>
            </w:r>
          </w:p>
        </w:tc>
        <w:tc>
          <w:tcPr>
            <w:tcW w:w="3724" w:type="dxa"/>
          </w:tcPr>
          <w:p w14:paraId="6DC1112A" w14:textId="77777777" w:rsidR="001A6961" w:rsidRDefault="001A6961" w:rsidP="000914D8">
            <w:pPr>
              <w:jc w:val="both"/>
            </w:pPr>
            <w:proofErr w:type="spellStart"/>
            <w:r w:rsidRPr="001A6961">
              <w:t>Booyah</w:t>
            </w:r>
            <w:proofErr w:type="spellEnd"/>
          </w:p>
        </w:tc>
      </w:tr>
      <w:tr w:rsidR="001A6961" w:rsidRPr="00D5172D" w14:paraId="40936B85" w14:textId="77777777" w:rsidTr="001A6961">
        <w:trPr>
          <w:jc w:val="center"/>
        </w:trPr>
        <w:tc>
          <w:tcPr>
            <w:tcW w:w="1242" w:type="dxa"/>
          </w:tcPr>
          <w:p w14:paraId="2EA90F31" w14:textId="77777777" w:rsidR="001A6961" w:rsidRDefault="001A6961" w:rsidP="000914D8">
            <w:pPr>
              <w:jc w:val="both"/>
            </w:pPr>
            <w:r>
              <w:t>3</w:t>
            </w:r>
          </w:p>
        </w:tc>
        <w:tc>
          <w:tcPr>
            <w:tcW w:w="4322" w:type="dxa"/>
          </w:tcPr>
          <w:p w14:paraId="26B89189" w14:textId="77777777" w:rsidR="001A6961" w:rsidRDefault="001A6961" w:rsidP="001A6961">
            <w:pPr>
              <w:jc w:val="both"/>
            </w:pPr>
            <w:proofErr w:type="spellStart"/>
            <w:r>
              <w:t>Imagine</w:t>
            </w:r>
            <w:proofErr w:type="spellEnd"/>
            <w:r>
              <w:t xml:space="preserve"> </w:t>
            </w:r>
            <w:proofErr w:type="spellStart"/>
            <w:r>
              <w:t>Dragons</w:t>
            </w:r>
            <w:proofErr w:type="spellEnd"/>
          </w:p>
        </w:tc>
        <w:tc>
          <w:tcPr>
            <w:tcW w:w="3724" w:type="dxa"/>
          </w:tcPr>
          <w:p w14:paraId="11B3FA3B" w14:textId="77777777" w:rsidR="001A6961" w:rsidRPr="00F30A06" w:rsidRDefault="001A6961" w:rsidP="000914D8">
            <w:pPr>
              <w:jc w:val="both"/>
              <w:rPr>
                <w:lang w:val="en-US"/>
                <w:rPrChange w:id="510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511" w:author="Marek Kopel" w:date="2014-01-26T00:06:00Z">
                  <w:rPr/>
                </w:rPrChange>
              </w:rPr>
              <w:t>On Top of the World</w:t>
            </w:r>
          </w:p>
        </w:tc>
      </w:tr>
      <w:tr w:rsidR="001A6961" w14:paraId="1928F4E1" w14:textId="77777777" w:rsidTr="001A6961">
        <w:trPr>
          <w:jc w:val="center"/>
        </w:trPr>
        <w:tc>
          <w:tcPr>
            <w:tcW w:w="1242" w:type="dxa"/>
          </w:tcPr>
          <w:p w14:paraId="7290AF18" w14:textId="77777777" w:rsidR="001A6961" w:rsidRDefault="001A6961" w:rsidP="000914D8">
            <w:pPr>
              <w:jc w:val="both"/>
            </w:pPr>
            <w:r>
              <w:t>4</w:t>
            </w:r>
          </w:p>
        </w:tc>
        <w:tc>
          <w:tcPr>
            <w:tcW w:w="4322" w:type="dxa"/>
          </w:tcPr>
          <w:p w14:paraId="339A2D7F" w14:textId="77777777" w:rsidR="001A6961" w:rsidRDefault="001A6961" w:rsidP="000914D8">
            <w:pPr>
              <w:jc w:val="both"/>
            </w:pPr>
            <w:proofErr w:type="spellStart"/>
            <w:r w:rsidRPr="001A6961">
              <w:t>Avicii</w:t>
            </w:r>
            <w:proofErr w:type="spellEnd"/>
          </w:p>
        </w:tc>
        <w:tc>
          <w:tcPr>
            <w:tcW w:w="3724" w:type="dxa"/>
          </w:tcPr>
          <w:p w14:paraId="3CD02BB1" w14:textId="77777777" w:rsidR="001A6961" w:rsidRDefault="001A6961" w:rsidP="000914D8">
            <w:pPr>
              <w:jc w:val="both"/>
            </w:pPr>
            <w:r w:rsidRPr="001A6961">
              <w:t xml:space="preserve">Hey </w:t>
            </w:r>
            <w:proofErr w:type="spellStart"/>
            <w:r w:rsidRPr="001A6961">
              <w:t>Brother</w:t>
            </w:r>
            <w:proofErr w:type="spellEnd"/>
          </w:p>
        </w:tc>
      </w:tr>
      <w:tr w:rsidR="001A6961" w14:paraId="73E0D588" w14:textId="77777777" w:rsidTr="001A6961">
        <w:trPr>
          <w:jc w:val="center"/>
        </w:trPr>
        <w:tc>
          <w:tcPr>
            <w:tcW w:w="1242" w:type="dxa"/>
          </w:tcPr>
          <w:p w14:paraId="53470B77" w14:textId="77777777" w:rsidR="001A6961" w:rsidRDefault="001A6961" w:rsidP="000914D8">
            <w:pPr>
              <w:jc w:val="both"/>
            </w:pPr>
            <w:r>
              <w:t>5</w:t>
            </w:r>
          </w:p>
        </w:tc>
        <w:tc>
          <w:tcPr>
            <w:tcW w:w="4322" w:type="dxa"/>
          </w:tcPr>
          <w:p w14:paraId="678FC91E" w14:textId="77777777" w:rsidR="001A6961" w:rsidRDefault="001A6961" w:rsidP="000914D8">
            <w:pPr>
              <w:jc w:val="both"/>
            </w:pPr>
            <w:proofErr w:type="spellStart"/>
            <w:r w:rsidRPr="001A6961">
              <w:t>Pharrell</w:t>
            </w:r>
            <w:proofErr w:type="spellEnd"/>
            <w:r w:rsidRPr="001A6961">
              <w:t xml:space="preserve"> Williams</w:t>
            </w:r>
          </w:p>
        </w:tc>
        <w:tc>
          <w:tcPr>
            <w:tcW w:w="3724" w:type="dxa"/>
          </w:tcPr>
          <w:p w14:paraId="12236B87" w14:textId="77777777" w:rsidR="001A6961" w:rsidRDefault="001A6961" w:rsidP="000914D8">
            <w:pPr>
              <w:jc w:val="both"/>
            </w:pPr>
            <w:r w:rsidRPr="001A6961">
              <w:t>Happy</w:t>
            </w:r>
          </w:p>
        </w:tc>
      </w:tr>
      <w:tr w:rsidR="001A6961" w14:paraId="4C2D09A7" w14:textId="77777777" w:rsidTr="001A6961">
        <w:trPr>
          <w:jc w:val="center"/>
        </w:trPr>
        <w:tc>
          <w:tcPr>
            <w:tcW w:w="1242" w:type="dxa"/>
          </w:tcPr>
          <w:p w14:paraId="136CCB27" w14:textId="77777777" w:rsidR="001A6961" w:rsidRDefault="001A6961" w:rsidP="000914D8">
            <w:pPr>
              <w:jc w:val="both"/>
            </w:pPr>
            <w:r>
              <w:t>6</w:t>
            </w:r>
          </w:p>
        </w:tc>
        <w:tc>
          <w:tcPr>
            <w:tcW w:w="4322" w:type="dxa"/>
          </w:tcPr>
          <w:p w14:paraId="4FBA5DAD" w14:textId="77777777" w:rsidR="001A6961" w:rsidRDefault="001A6961" w:rsidP="000914D8">
            <w:pPr>
              <w:jc w:val="both"/>
            </w:pPr>
            <w:r w:rsidRPr="001A6961">
              <w:t xml:space="preserve">Jason </w:t>
            </w:r>
            <w:proofErr w:type="spellStart"/>
            <w:r w:rsidRPr="001A6961">
              <w:t>Derulo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feat</w:t>
            </w:r>
            <w:proofErr w:type="spellEnd"/>
            <w:r w:rsidRPr="001A6961">
              <w:t xml:space="preserve">. 2 </w:t>
            </w:r>
            <w:proofErr w:type="spellStart"/>
            <w:r w:rsidRPr="001A6961">
              <w:t>Chainz</w:t>
            </w:r>
            <w:proofErr w:type="spellEnd"/>
          </w:p>
        </w:tc>
        <w:tc>
          <w:tcPr>
            <w:tcW w:w="3724" w:type="dxa"/>
          </w:tcPr>
          <w:p w14:paraId="3BA88CC4" w14:textId="77777777" w:rsidR="001A6961" w:rsidRDefault="001A6961" w:rsidP="000914D8">
            <w:pPr>
              <w:jc w:val="both"/>
            </w:pPr>
            <w:r w:rsidRPr="001A6961">
              <w:t xml:space="preserve">Talk </w:t>
            </w:r>
            <w:proofErr w:type="spellStart"/>
            <w:r w:rsidRPr="001A6961">
              <w:t>Dirty</w:t>
            </w:r>
            <w:proofErr w:type="spellEnd"/>
          </w:p>
        </w:tc>
      </w:tr>
      <w:tr w:rsidR="001A6961" w14:paraId="33FCE976" w14:textId="77777777" w:rsidTr="001A6961">
        <w:trPr>
          <w:jc w:val="center"/>
        </w:trPr>
        <w:tc>
          <w:tcPr>
            <w:tcW w:w="1242" w:type="dxa"/>
          </w:tcPr>
          <w:p w14:paraId="76D82C53" w14:textId="77777777" w:rsidR="001A6961" w:rsidRDefault="001A6961" w:rsidP="000914D8">
            <w:pPr>
              <w:jc w:val="both"/>
            </w:pPr>
            <w:r>
              <w:t>7</w:t>
            </w:r>
          </w:p>
        </w:tc>
        <w:tc>
          <w:tcPr>
            <w:tcW w:w="4322" w:type="dxa"/>
          </w:tcPr>
          <w:p w14:paraId="5E295221" w14:textId="77777777" w:rsidR="001A6961" w:rsidRDefault="001A6961" w:rsidP="000914D8">
            <w:pPr>
              <w:jc w:val="both"/>
            </w:pPr>
            <w:r w:rsidRPr="001A6961">
              <w:t xml:space="preserve">The </w:t>
            </w:r>
            <w:proofErr w:type="spellStart"/>
            <w:r w:rsidRPr="001A6961">
              <w:t>Vamps</w:t>
            </w:r>
            <w:proofErr w:type="spellEnd"/>
          </w:p>
        </w:tc>
        <w:tc>
          <w:tcPr>
            <w:tcW w:w="3724" w:type="dxa"/>
          </w:tcPr>
          <w:p w14:paraId="72409E11" w14:textId="77777777" w:rsidR="001A6961" w:rsidRDefault="001A6961" w:rsidP="000914D8">
            <w:pPr>
              <w:jc w:val="both"/>
            </w:pPr>
            <w:proofErr w:type="spellStart"/>
            <w:r w:rsidRPr="001A6961">
              <w:t>Can</w:t>
            </w:r>
            <w:proofErr w:type="spellEnd"/>
            <w:r w:rsidRPr="001A6961">
              <w:t xml:space="preserve"> We Dance</w:t>
            </w:r>
          </w:p>
        </w:tc>
      </w:tr>
      <w:tr w:rsidR="001A6961" w14:paraId="573719FA" w14:textId="77777777" w:rsidTr="001A6961">
        <w:trPr>
          <w:jc w:val="center"/>
        </w:trPr>
        <w:tc>
          <w:tcPr>
            <w:tcW w:w="1242" w:type="dxa"/>
          </w:tcPr>
          <w:p w14:paraId="0895344E" w14:textId="77777777" w:rsidR="001A6961" w:rsidRDefault="001A6961" w:rsidP="000914D8">
            <w:pPr>
              <w:jc w:val="both"/>
            </w:pPr>
            <w:r>
              <w:t>8</w:t>
            </w:r>
          </w:p>
        </w:tc>
        <w:tc>
          <w:tcPr>
            <w:tcW w:w="4322" w:type="dxa"/>
          </w:tcPr>
          <w:p w14:paraId="5F043F0B" w14:textId="77777777" w:rsidR="001A6961" w:rsidRDefault="001A6961" w:rsidP="000914D8">
            <w:pPr>
              <w:jc w:val="both"/>
            </w:pPr>
            <w:proofErr w:type="spellStart"/>
            <w:r w:rsidRPr="001A6961">
              <w:t>Bastille</w:t>
            </w:r>
            <w:proofErr w:type="spellEnd"/>
          </w:p>
        </w:tc>
        <w:tc>
          <w:tcPr>
            <w:tcW w:w="3724" w:type="dxa"/>
          </w:tcPr>
          <w:p w14:paraId="40F3775E" w14:textId="77777777" w:rsidR="001A6961" w:rsidRDefault="001A6961" w:rsidP="000914D8">
            <w:pPr>
              <w:jc w:val="both"/>
            </w:pPr>
            <w:r w:rsidRPr="001A6961">
              <w:t xml:space="preserve">Of the </w:t>
            </w:r>
            <w:proofErr w:type="spellStart"/>
            <w:r w:rsidRPr="001A6961">
              <w:t>Night</w:t>
            </w:r>
            <w:proofErr w:type="spellEnd"/>
          </w:p>
        </w:tc>
      </w:tr>
      <w:tr w:rsidR="001A6961" w14:paraId="3C30F93A" w14:textId="77777777" w:rsidTr="001A6961">
        <w:trPr>
          <w:jc w:val="center"/>
        </w:trPr>
        <w:tc>
          <w:tcPr>
            <w:tcW w:w="1242" w:type="dxa"/>
          </w:tcPr>
          <w:p w14:paraId="77EC7AF0" w14:textId="77777777" w:rsidR="001A6961" w:rsidRDefault="001A6961" w:rsidP="000914D8">
            <w:pPr>
              <w:jc w:val="both"/>
            </w:pPr>
            <w:r>
              <w:t>9</w:t>
            </w:r>
          </w:p>
        </w:tc>
        <w:tc>
          <w:tcPr>
            <w:tcW w:w="4322" w:type="dxa"/>
          </w:tcPr>
          <w:p w14:paraId="46353156" w14:textId="77777777" w:rsidR="001A6961" w:rsidRDefault="001A6961" w:rsidP="000914D8">
            <w:pPr>
              <w:jc w:val="both"/>
            </w:pPr>
            <w:proofErr w:type="spellStart"/>
            <w:r w:rsidRPr="001A6961">
              <w:t>Dvbbs</w:t>
            </w:r>
            <w:proofErr w:type="spellEnd"/>
            <w:r w:rsidRPr="001A6961">
              <w:t xml:space="preserve"> &amp; </w:t>
            </w:r>
            <w:proofErr w:type="spellStart"/>
            <w:r w:rsidRPr="001A6961">
              <w:t>Borgeous</w:t>
            </w:r>
            <w:proofErr w:type="spellEnd"/>
          </w:p>
        </w:tc>
        <w:tc>
          <w:tcPr>
            <w:tcW w:w="3724" w:type="dxa"/>
          </w:tcPr>
          <w:p w14:paraId="01B29CAB" w14:textId="77777777" w:rsidR="001A6961" w:rsidRDefault="001A6961" w:rsidP="000914D8">
            <w:pPr>
              <w:jc w:val="both"/>
            </w:pPr>
            <w:r w:rsidRPr="001A6961">
              <w:t>Tsunami</w:t>
            </w:r>
          </w:p>
        </w:tc>
      </w:tr>
      <w:tr w:rsidR="001A6961" w14:paraId="1DD503AE" w14:textId="77777777" w:rsidTr="001A6961">
        <w:trPr>
          <w:jc w:val="center"/>
        </w:trPr>
        <w:tc>
          <w:tcPr>
            <w:tcW w:w="1242" w:type="dxa"/>
          </w:tcPr>
          <w:p w14:paraId="3DD60D40" w14:textId="77777777" w:rsidR="001A6961" w:rsidRDefault="001A6961" w:rsidP="000914D8">
            <w:pPr>
              <w:jc w:val="both"/>
            </w:pPr>
            <w:r>
              <w:t>10</w:t>
            </w:r>
          </w:p>
        </w:tc>
        <w:tc>
          <w:tcPr>
            <w:tcW w:w="4322" w:type="dxa"/>
          </w:tcPr>
          <w:p w14:paraId="57C71F4C" w14:textId="77777777" w:rsidR="001A6961" w:rsidRDefault="001A6961" w:rsidP="000914D8">
            <w:pPr>
              <w:jc w:val="both"/>
            </w:pPr>
            <w:proofErr w:type="spellStart"/>
            <w:r w:rsidRPr="001A6961">
              <w:t>Mesajah</w:t>
            </w:r>
            <w:proofErr w:type="spellEnd"/>
            <w:r w:rsidRPr="001A6961">
              <w:t xml:space="preserve"> &amp; Kamil Bednarek</w:t>
            </w:r>
          </w:p>
        </w:tc>
        <w:tc>
          <w:tcPr>
            <w:tcW w:w="3724" w:type="dxa"/>
          </w:tcPr>
          <w:p w14:paraId="0D0898A7" w14:textId="77777777" w:rsidR="001A6961" w:rsidRDefault="001A6961" w:rsidP="000914D8">
            <w:pPr>
              <w:jc w:val="both"/>
            </w:pPr>
            <w:r>
              <w:t>Szukając szczęścia</w:t>
            </w:r>
          </w:p>
        </w:tc>
      </w:tr>
      <w:tr w:rsidR="001A6961" w:rsidRPr="00D5172D" w14:paraId="06BFBE41" w14:textId="77777777" w:rsidTr="001A6961">
        <w:trPr>
          <w:jc w:val="center"/>
        </w:trPr>
        <w:tc>
          <w:tcPr>
            <w:tcW w:w="1242" w:type="dxa"/>
          </w:tcPr>
          <w:p w14:paraId="0FFAE8DB" w14:textId="77777777" w:rsidR="001A6961" w:rsidRDefault="001A6961" w:rsidP="000914D8">
            <w:pPr>
              <w:jc w:val="both"/>
            </w:pPr>
            <w:r>
              <w:t>11</w:t>
            </w:r>
          </w:p>
        </w:tc>
        <w:tc>
          <w:tcPr>
            <w:tcW w:w="4322" w:type="dxa"/>
          </w:tcPr>
          <w:p w14:paraId="27C3C757" w14:textId="77777777" w:rsidR="001A6961" w:rsidRDefault="001A6961" w:rsidP="000914D8">
            <w:pPr>
              <w:jc w:val="both"/>
            </w:pPr>
            <w:proofErr w:type="spellStart"/>
            <w:r w:rsidRPr="001A6961">
              <w:t>Fatboy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Slim</w:t>
            </w:r>
            <w:proofErr w:type="spellEnd"/>
          </w:p>
        </w:tc>
        <w:tc>
          <w:tcPr>
            <w:tcW w:w="3724" w:type="dxa"/>
          </w:tcPr>
          <w:p w14:paraId="1CC32DC6" w14:textId="77777777" w:rsidR="001A6961" w:rsidRPr="00F30A06" w:rsidRDefault="001A6961" w:rsidP="000914D8">
            <w:pPr>
              <w:jc w:val="both"/>
              <w:rPr>
                <w:lang w:val="en-US"/>
                <w:rPrChange w:id="512" w:author="Marek Kopel" w:date="2014-01-26T00:06:00Z">
                  <w:rPr/>
                </w:rPrChange>
              </w:rPr>
            </w:pPr>
            <w:r w:rsidRPr="00F30A06">
              <w:rPr>
                <w:lang w:val="en-US"/>
                <w:rPrChange w:id="513" w:author="Marek Kopel" w:date="2014-01-26T00:06:00Z">
                  <w:rPr/>
                </w:rPrChange>
              </w:rPr>
              <w:t>Eat, Sleep, Rave, Repeat (Calvin Harris mix)</w:t>
            </w:r>
          </w:p>
        </w:tc>
      </w:tr>
      <w:tr w:rsidR="001A6961" w14:paraId="4C0D5263" w14:textId="77777777" w:rsidTr="001A6961">
        <w:trPr>
          <w:jc w:val="center"/>
        </w:trPr>
        <w:tc>
          <w:tcPr>
            <w:tcW w:w="1242" w:type="dxa"/>
          </w:tcPr>
          <w:p w14:paraId="04F2755F" w14:textId="77777777" w:rsidR="001A6961" w:rsidRDefault="001A6961" w:rsidP="000914D8">
            <w:pPr>
              <w:jc w:val="both"/>
            </w:pPr>
            <w:r>
              <w:t>12</w:t>
            </w:r>
          </w:p>
        </w:tc>
        <w:tc>
          <w:tcPr>
            <w:tcW w:w="4322" w:type="dxa"/>
          </w:tcPr>
          <w:p w14:paraId="648D6200" w14:textId="77777777" w:rsidR="001A6961" w:rsidRPr="00F30A06" w:rsidRDefault="001A6961" w:rsidP="000914D8">
            <w:pPr>
              <w:jc w:val="both"/>
              <w:rPr>
                <w:lang w:val="en-US"/>
                <w:rPrChange w:id="514" w:author="Marek Kopel" w:date="2014-01-26T00:06:00Z">
                  <w:rPr/>
                </w:rPrChange>
              </w:rPr>
            </w:pPr>
            <w:proofErr w:type="spellStart"/>
            <w:r w:rsidRPr="00F30A06">
              <w:rPr>
                <w:lang w:val="en-US"/>
                <w:rPrChange w:id="515" w:author="Marek Kopel" w:date="2014-01-26T00:06:00Z">
                  <w:rPr/>
                </w:rPrChange>
              </w:rPr>
              <w:t>Hardwell</w:t>
            </w:r>
            <w:proofErr w:type="spellEnd"/>
            <w:r w:rsidRPr="00F30A06">
              <w:rPr>
                <w:lang w:val="en-US"/>
                <w:rPrChange w:id="516" w:author="Marek Kopel" w:date="2014-01-26T00:06:00Z">
                  <w:rPr/>
                </w:rPrChange>
              </w:rPr>
              <w:t xml:space="preserve">, </w:t>
            </w:r>
            <w:proofErr w:type="spellStart"/>
            <w:r w:rsidRPr="00F30A06">
              <w:rPr>
                <w:lang w:val="en-US"/>
                <w:rPrChange w:id="517" w:author="Marek Kopel" w:date="2014-01-26T00:06:00Z">
                  <w:rPr/>
                </w:rPrChange>
              </w:rPr>
              <w:t>Dyro</w:t>
            </w:r>
            <w:proofErr w:type="spellEnd"/>
            <w:r w:rsidRPr="00F30A06">
              <w:rPr>
                <w:lang w:val="en-US"/>
                <w:rPrChange w:id="518" w:author="Marek Kopel" w:date="2014-01-26T00:06:00Z">
                  <w:rPr/>
                </w:rPrChange>
              </w:rPr>
              <w:t xml:space="preserve"> feat. Bright Lights</w:t>
            </w:r>
          </w:p>
        </w:tc>
        <w:tc>
          <w:tcPr>
            <w:tcW w:w="3724" w:type="dxa"/>
          </w:tcPr>
          <w:p w14:paraId="1EF58573" w14:textId="77777777" w:rsidR="001A6961" w:rsidRDefault="001A6961" w:rsidP="000914D8">
            <w:pPr>
              <w:jc w:val="both"/>
            </w:pPr>
            <w:proofErr w:type="spellStart"/>
            <w:r w:rsidRPr="001A6961">
              <w:t>Never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Say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Goodbye</w:t>
            </w:r>
            <w:proofErr w:type="spellEnd"/>
          </w:p>
        </w:tc>
      </w:tr>
      <w:tr w:rsidR="001A6961" w14:paraId="10AB8210" w14:textId="77777777" w:rsidTr="001A6961">
        <w:trPr>
          <w:jc w:val="center"/>
        </w:trPr>
        <w:tc>
          <w:tcPr>
            <w:tcW w:w="1242" w:type="dxa"/>
          </w:tcPr>
          <w:p w14:paraId="361E6FFD" w14:textId="77777777" w:rsidR="001A6961" w:rsidRDefault="001A6961" w:rsidP="000914D8">
            <w:pPr>
              <w:jc w:val="both"/>
            </w:pPr>
            <w:r>
              <w:t>13</w:t>
            </w:r>
          </w:p>
        </w:tc>
        <w:tc>
          <w:tcPr>
            <w:tcW w:w="4322" w:type="dxa"/>
          </w:tcPr>
          <w:p w14:paraId="48BB1673" w14:textId="77777777" w:rsidR="001A6961" w:rsidRDefault="001A6961" w:rsidP="000914D8">
            <w:pPr>
              <w:jc w:val="both"/>
            </w:pPr>
            <w:r w:rsidRPr="001A6961">
              <w:t xml:space="preserve">One </w:t>
            </w:r>
            <w:proofErr w:type="spellStart"/>
            <w:r w:rsidRPr="001A6961">
              <w:t>Direction</w:t>
            </w:r>
            <w:proofErr w:type="spellEnd"/>
          </w:p>
        </w:tc>
        <w:tc>
          <w:tcPr>
            <w:tcW w:w="3724" w:type="dxa"/>
          </w:tcPr>
          <w:p w14:paraId="4C5915F0" w14:textId="77777777" w:rsidR="001A6961" w:rsidRDefault="001A6961" w:rsidP="000914D8">
            <w:pPr>
              <w:jc w:val="both"/>
            </w:pPr>
            <w:r w:rsidRPr="001A6961">
              <w:t>Story of My Life</w:t>
            </w:r>
          </w:p>
        </w:tc>
      </w:tr>
      <w:tr w:rsidR="001A6961" w14:paraId="2E014061" w14:textId="77777777" w:rsidTr="001A6961">
        <w:trPr>
          <w:jc w:val="center"/>
        </w:trPr>
        <w:tc>
          <w:tcPr>
            <w:tcW w:w="1242" w:type="dxa"/>
          </w:tcPr>
          <w:p w14:paraId="1EA96C8B" w14:textId="77777777" w:rsidR="001A6961" w:rsidRDefault="001A6961" w:rsidP="000914D8">
            <w:pPr>
              <w:jc w:val="both"/>
            </w:pPr>
            <w:r>
              <w:t>14</w:t>
            </w:r>
          </w:p>
        </w:tc>
        <w:tc>
          <w:tcPr>
            <w:tcW w:w="4322" w:type="dxa"/>
          </w:tcPr>
          <w:p w14:paraId="64B5C3F8" w14:textId="77777777" w:rsidR="001A6961" w:rsidRDefault="001A6961" w:rsidP="000914D8">
            <w:pPr>
              <w:jc w:val="both"/>
            </w:pPr>
            <w:r w:rsidRPr="001A6961">
              <w:t xml:space="preserve">Kim </w:t>
            </w:r>
            <w:proofErr w:type="spellStart"/>
            <w:r w:rsidRPr="001A6961">
              <w:t>Cesarion</w:t>
            </w:r>
            <w:proofErr w:type="spellEnd"/>
          </w:p>
        </w:tc>
        <w:tc>
          <w:tcPr>
            <w:tcW w:w="3724" w:type="dxa"/>
          </w:tcPr>
          <w:p w14:paraId="2C2BF921" w14:textId="77777777" w:rsidR="001A6961" w:rsidRDefault="001A6961" w:rsidP="000914D8">
            <w:pPr>
              <w:jc w:val="both"/>
            </w:pPr>
            <w:proofErr w:type="spellStart"/>
            <w:r w:rsidRPr="001A6961">
              <w:t>Undressed</w:t>
            </w:r>
            <w:proofErr w:type="spellEnd"/>
          </w:p>
        </w:tc>
      </w:tr>
      <w:tr w:rsidR="001A6961" w14:paraId="6D2A8706" w14:textId="77777777" w:rsidTr="001A6961">
        <w:trPr>
          <w:jc w:val="center"/>
        </w:trPr>
        <w:tc>
          <w:tcPr>
            <w:tcW w:w="1242" w:type="dxa"/>
          </w:tcPr>
          <w:p w14:paraId="010F9778" w14:textId="77777777" w:rsidR="001A6961" w:rsidRDefault="001A6961" w:rsidP="000914D8">
            <w:pPr>
              <w:jc w:val="both"/>
            </w:pPr>
            <w:r>
              <w:t>15</w:t>
            </w:r>
          </w:p>
        </w:tc>
        <w:tc>
          <w:tcPr>
            <w:tcW w:w="4322" w:type="dxa"/>
          </w:tcPr>
          <w:p w14:paraId="4E327BFC" w14:textId="77777777" w:rsidR="001A6961" w:rsidRDefault="001A6961" w:rsidP="000914D8">
            <w:pPr>
              <w:jc w:val="both"/>
            </w:pPr>
            <w:r w:rsidRPr="001A6961">
              <w:t xml:space="preserve">Martin </w:t>
            </w:r>
            <w:proofErr w:type="spellStart"/>
            <w:r w:rsidRPr="001A6961">
              <w:t>Garrix</w:t>
            </w:r>
            <w:proofErr w:type="spellEnd"/>
          </w:p>
        </w:tc>
        <w:tc>
          <w:tcPr>
            <w:tcW w:w="3724" w:type="dxa"/>
          </w:tcPr>
          <w:p w14:paraId="01CB3E88" w14:textId="77777777" w:rsidR="001A6961" w:rsidRDefault="001A6961" w:rsidP="000914D8">
            <w:pPr>
              <w:jc w:val="both"/>
            </w:pPr>
            <w:r w:rsidRPr="001A6961">
              <w:t>Animals</w:t>
            </w:r>
          </w:p>
        </w:tc>
      </w:tr>
      <w:tr w:rsidR="001A6961" w14:paraId="439FBADB" w14:textId="77777777" w:rsidTr="001A6961">
        <w:trPr>
          <w:jc w:val="center"/>
        </w:trPr>
        <w:tc>
          <w:tcPr>
            <w:tcW w:w="1242" w:type="dxa"/>
          </w:tcPr>
          <w:p w14:paraId="138AE40D" w14:textId="77777777" w:rsidR="001A6961" w:rsidRDefault="001A6961" w:rsidP="000914D8">
            <w:pPr>
              <w:jc w:val="both"/>
            </w:pPr>
            <w:r>
              <w:t>16</w:t>
            </w:r>
          </w:p>
        </w:tc>
        <w:tc>
          <w:tcPr>
            <w:tcW w:w="4322" w:type="dxa"/>
          </w:tcPr>
          <w:p w14:paraId="525B7C4C" w14:textId="77777777" w:rsidR="001A6961" w:rsidRDefault="001A6961" w:rsidP="000914D8">
            <w:pPr>
              <w:jc w:val="both"/>
            </w:pPr>
            <w:proofErr w:type="spellStart"/>
            <w:r w:rsidRPr="001A6961">
              <w:t>Flo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Rida</w:t>
            </w:r>
            <w:proofErr w:type="spellEnd"/>
          </w:p>
        </w:tc>
        <w:tc>
          <w:tcPr>
            <w:tcW w:w="3724" w:type="dxa"/>
          </w:tcPr>
          <w:p w14:paraId="1ABC4495" w14:textId="77777777" w:rsidR="001A6961" w:rsidRDefault="001A6961" w:rsidP="000914D8">
            <w:pPr>
              <w:jc w:val="both"/>
            </w:pPr>
            <w:r w:rsidRPr="001A6961">
              <w:t xml:space="preserve">How I </w:t>
            </w:r>
            <w:proofErr w:type="spellStart"/>
            <w:r w:rsidRPr="001A6961">
              <w:t>Feel</w:t>
            </w:r>
            <w:proofErr w:type="spellEnd"/>
          </w:p>
        </w:tc>
      </w:tr>
      <w:tr w:rsidR="001A6961" w14:paraId="20CF6B8E" w14:textId="77777777" w:rsidTr="001A6961">
        <w:trPr>
          <w:jc w:val="center"/>
        </w:trPr>
        <w:tc>
          <w:tcPr>
            <w:tcW w:w="1242" w:type="dxa"/>
          </w:tcPr>
          <w:p w14:paraId="61D03C46" w14:textId="77777777" w:rsidR="001A6961" w:rsidRDefault="001A6961" w:rsidP="000914D8">
            <w:pPr>
              <w:jc w:val="both"/>
            </w:pPr>
            <w:r>
              <w:t>17</w:t>
            </w:r>
          </w:p>
        </w:tc>
        <w:tc>
          <w:tcPr>
            <w:tcW w:w="4322" w:type="dxa"/>
          </w:tcPr>
          <w:p w14:paraId="0CA525AB" w14:textId="77777777" w:rsidR="001A6961" w:rsidRDefault="001A6961" w:rsidP="000914D8">
            <w:pPr>
              <w:jc w:val="both"/>
            </w:pPr>
            <w:proofErr w:type="spellStart"/>
            <w:r w:rsidRPr="001A6961">
              <w:t>OneRepublic</w:t>
            </w:r>
            <w:proofErr w:type="spellEnd"/>
          </w:p>
        </w:tc>
        <w:tc>
          <w:tcPr>
            <w:tcW w:w="3724" w:type="dxa"/>
          </w:tcPr>
          <w:p w14:paraId="36A2DB9A" w14:textId="77777777" w:rsidR="001A6961" w:rsidRDefault="001A6961" w:rsidP="000914D8">
            <w:pPr>
              <w:jc w:val="both"/>
            </w:pPr>
            <w:proofErr w:type="spellStart"/>
            <w:r w:rsidRPr="001A6961">
              <w:t>Something</w:t>
            </w:r>
            <w:proofErr w:type="spellEnd"/>
            <w:r w:rsidRPr="001A6961">
              <w:t xml:space="preserve"> I </w:t>
            </w:r>
            <w:proofErr w:type="spellStart"/>
            <w:r w:rsidRPr="001A6961">
              <w:t>Need</w:t>
            </w:r>
            <w:proofErr w:type="spellEnd"/>
          </w:p>
        </w:tc>
      </w:tr>
      <w:tr w:rsidR="001A6961" w14:paraId="460C8EED" w14:textId="77777777" w:rsidTr="001A6961">
        <w:trPr>
          <w:jc w:val="center"/>
        </w:trPr>
        <w:tc>
          <w:tcPr>
            <w:tcW w:w="1242" w:type="dxa"/>
          </w:tcPr>
          <w:p w14:paraId="505DDA70" w14:textId="77777777" w:rsidR="001A6961" w:rsidRDefault="001A6961" w:rsidP="000914D8">
            <w:pPr>
              <w:jc w:val="both"/>
            </w:pPr>
            <w:r>
              <w:t>18</w:t>
            </w:r>
          </w:p>
        </w:tc>
        <w:tc>
          <w:tcPr>
            <w:tcW w:w="4322" w:type="dxa"/>
          </w:tcPr>
          <w:p w14:paraId="3B91C8D7" w14:textId="77777777" w:rsidR="001A6961" w:rsidRDefault="001A6961" w:rsidP="000914D8">
            <w:pPr>
              <w:jc w:val="both"/>
            </w:pPr>
            <w:proofErr w:type="spellStart"/>
            <w:r w:rsidRPr="001A6961">
              <w:t>Pitbull</w:t>
            </w:r>
            <w:proofErr w:type="spellEnd"/>
            <w:r w:rsidRPr="001A6961">
              <w:t xml:space="preserve"> </w:t>
            </w:r>
            <w:proofErr w:type="spellStart"/>
            <w:r w:rsidRPr="001A6961">
              <w:t>feat</w:t>
            </w:r>
            <w:proofErr w:type="spellEnd"/>
            <w:r w:rsidRPr="001A6961">
              <w:t xml:space="preserve">. </w:t>
            </w:r>
            <w:proofErr w:type="spellStart"/>
            <w:r w:rsidRPr="001A6961">
              <w:t>Ke$ha</w:t>
            </w:r>
            <w:proofErr w:type="spellEnd"/>
          </w:p>
        </w:tc>
        <w:tc>
          <w:tcPr>
            <w:tcW w:w="3724" w:type="dxa"/>
          </w:tcPr>
          <w:p w14:paraId="62D2A4E3" w14:textId="77777777" w:rsidR="001A6961" w:rsidRDefault="001A6961" w:rsidP="000914D8">
            <w:pPr>
              <w:jc w:val="both"/>
            </w:pPr>
            <w:proofErr w:type="spellStart"/>
            <w:r w:rsidRPr="001A6961">
              <w:t>Timber</w:t>
            </w:r>
            <w:proofErr w:type="spellEnd"/>
          </w:p>
        </w:tc>
      </w:tr>
    </w:tbl>
    <w:p w14:paraId="6AD3FA9A" w14:textId="77777777" w:rsidR="001A6961" w:rsidRDefault="00291E4F" w:rsidP="00291E4F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519" w:name="_Toc377902677"/>
      <w:r w:rsidRPr="00291E4F">
        <w:rPr>
          <w:b w:val="0"/>
          <w:color w:val="auto"/>
          <w:sz w:val="24"/>
          <w:szCs w:val="24"/>
        </w:rPr>
        <w:t xml:space="preserve">Tabela </w:t>
      </w:r>
      <w:r w:rsidRPr="00291E4F">
        <w:rPr>
          <w:b w:val="0"/>
          <w:color w:val="auto"/>
          <w:sz w:val="24"/>
          <w:szCs w:val="24"/>
        </w:rPr>
        <w:fldChar w:fldCharType="begin"/>
      </w:r>
      <w:r w:rsidRPr="00291E4F">
        <w:rPr>
          <w:b w:val="0"/>
          <w:color w:val="auto"/>
          <w:sz w:val="24"/>
          <w:szCs w:val="24"/>
        </w:rPr>
        <w:instrText xml:space="preserve"> SEQ Tabela \* ARABIC </w:instrText>
      </w:r>
      <w:r w:rsidRPr="00291E4F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8</w:t>
      </w:r>
      <w:r w:rsidRPr="00291E4F"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 xml:space="preserve">. Notowanie gorącej20 z dnia 07.01.2014 z wyłączeniem utworów, których nie znaleziono w bazie </w:t>
      </w:r>
      <w:proofErr w:type="spellStart"/>
      <w:r>
        <w:rPr>
          <w:b w:val="0"/>
          <w:color w:val="auto"/>
          <w:sz w:val="24"/>
          <w:szCs w:val="24"/>
        </w:rPr>
        <w:t>musicbrainz</w:t>
      </w:r>
      <w:proofErr w:type="spellEnd"/>
      <w:r>
        <w:rPr>
          <w:b w:val="0"/>
          <w:color w:val="auto"/>
          <w:sz w:val="24"/>
          <w:szCs w:val="24"/>
        </w:rPr>
        <w:t>.</w:t>
      </w:r>
      <w:bookmarkEnd w:id="519"/>
    </w:p>
    <w:p w14:paraId="6141E459" w14:textId="77777777" w:rsidR="00291E4F" w:rsidRDefault="00291E4F" w:rsidP="00291E4F"/>
    <w:p w14:paraId="37E214A8" w14:textId="77777777" w:rsidR="00291E4F" w:rsidRDefault="00291E4F" w:rsidP="00DA1FD5">
      <w:pPr>
        <w:jc w:val="both"/>
      </w:pPr>
      <w:r>
        <w:lastRenderedPageBreak/>
        <w:t xml:space="preserve">Identyczna lista została utworzona na portalach Last.FM, </w:t>
      </w:r>
      <w:proofErr w:type="spellStart"/>
      <w:r>
        <w:t>Deezer</w:t>
      </w:r>
      <w:proofErr w:type="spellEnd"/>
      <w:r>
        <w:t xml:space="preserve">, </w:t>
      </w:r>
      <w:proofErr w:type="spellStart"/>
      <w:r>
        <w:t>Spotify</w:t>
      </w:r>
      <w:proofErr w:type="spellEnd"/>
      <w:r>
        <w:t xml:space="preserve">. Propozycje utworów zostały zamieszczone w </w:t>
      </w:r>
      <w:r w:rsidR="00DC6C67">
        <w:t>tabelach</w:t>
      </w:r>
      <w:r>
        <w:t xml:space="preserve"> poniżej</w:t>
      </w:r>
      <w:r w:rsidR="00DC6C67">
        <w:t xml:space="preserve"> (W pierwszej tabeli nie występuje </w:t>
      </w:r>
      <w:proofErr w:type="spellStart"/>
      <w:r w:rsidR="00DC6C67">
        <w:t>Deezer</w:t>
      </w:r>
      <w:proofErr w:type="spellEnd"/>
      <w:r w:rsidR="00DC6C67">
        <w:t xml:space="preserve"> ze względu na to, iż zaproponował pełne albumy. YMB – są to propozycje z zaimplementowanego prototypu portalu)</w:t>
      </w:r>
      <w:r>
        <w:t>.</w:t>
      </w:r>
    </w:p>
    <w:p w14:paraId="773F4134" w14:textId="77777777" w:rsidR="00291E4F" w:rsidRDefault="00291E4F" w:rsidP="00291E4F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30"/>
        <w:gridCol w:w="1256"/>
        <w:gridCol w:w="1631"/>
        <w:gridCol w:w="1509"/>
        <w:gridCol w:w="1631"/>
        <w:gridCol w:w="1631"/>
      </w:tblGrid>
      <w:tr w:rsidR="00DC6C67" w:rsidRPr="0062189F" w14:paraId="3CBA0B0C" w14:textId="77777777" w:rsidTr="00450009">
        <w:trPr>
          <w:jc w:val="center"/>
        </w:trPr>
        <w:tc>
          <w:tcPr>
            <w:tcW w:w="2886" w:type="dxa"/>
            <w:gridSpan w:val="2"/>
          </w:tcPr>
          <w:p w14:paraId="50B54F5E" w14:textId="77777777" w:rsidR="00DC6C67" w:rsidRPr="0062189F" w:rsidRDefault="00DC6C67" w:rsidP="00DC6C67">
            <w:pPr>
              <w:jc w:val="center"/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YMB</w:t>
            </w:r>
          </w:p>
        </w:tc>
        <w:tc>
          <w:tcPr>
            <w:tcW w:w="3140" w:type="dxa"/>
            <w:gridSpan w:val="2"/>
          </w:tcPr>
          <w:p w14:paraId="56B29D24" w14:textId="77777777" w:rsidR="00DC6C67" w:rsidRPr="0062189F" w:rsidRDefault="00DC6C67" w:rsidP="00DC6C67">
            <w:pPr>
              <w:jc w:val="center"/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Last.FM</w:t>
            </w:r>
          </w:p>
        </w:tc>
        <w:tc>
          <w:tcPr>
            <w:tcW w:w="3262" w:type="dxa"/>
            <w:gridSpan w:val="2"/>
          </w:tcPr>
          <w:p w14:paraId="1D435FAC" w14:textId="77777777" w:rsidR="00DC6C67" w:rsidRPr="0062189F" w:rsidRDefault="00DC6C67" w:rsidP="00DC6C6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2189F">
              <w:rPr>
                <w:b/>
                <w:sz w:val="20"/>
                <w:szCs w:val="20"/>
              </w:rPr>
              <w:t>Spotify</w:t>
            </w:r>
            <w:proofErr w:type="spellEnd"/>
          </w:p>
        </w:tc>
      </w:tr>
      <w:tr w:rsidR="00EB3208" w:rsidRPr="0062189F" w14:paraId="3AC4D521" w14:textId="77777777" w:rsidTr="00450009">
        <w:trPr>
          <w:jc w:val="center"/>
        </w:trPr>
        <w:tc>
          <w:tcPr>
            <w:tcW w:w="1630" w:type="dxa"/>
          </w:tcPr>
          <w:p w14:paraId="4846A2BA" w14:textId="77777777" w:rsidR="00EB3208" w:rsidRPr="0062189F" w:rsidRDefault="00EB3208" w:rsidP="00EB3208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 xml:space="preserve">Wykonawca  </w:t>
            </w:r>
          </w:p>
        </w:tc>
        <w:tc>
          <w:tcPr>
            <w:tcW w:w="1256" w:type="dxa"/>
          </w:tcPr>
          <w:p w14:paraId="58DD8B77" w14:textId="77777777" w:rsidR="00EB3208" w:rsidRPr="0062189F" w:rsidRDefault="00EB3208" w:rsidP="00291E4F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Tytuł</w:t>
            </w:r>
          </w:p>
        </w:tc>
        <w:tc>
          <w:tcPr>
            <w:tcW w:w="1631" w:type="dxa"/>
          </w:tcPr>
          <w:p w14:paraId="463C4286" w14:textId="77777777" w:rsidR="00EB3208" w:rsidRPr="0062189F" w:rsidRDefault="00EB3208" w:rsidP="00EB3208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Wykonawca</w:t>
            </w:r>
          </w:p>
        </w:tc>
        <w:tc>
          <w:tcPr>
            <w:tcW w:w="1509" w:type="dxa"/>
          </w:tcPr>
          <w:p w14:paraId="10D0F6E8" w14:textId="77777777" w:rsidR="00EB3208" w:rsidRPr="0062189F" w:rsidRDefault="00EB3208" w:rsidP="00291E4F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Tytuł</w:t>
            </w:r>
          </w:p>
        </w:tc>
        <w:tc>
          <w:tcPr>
            <w:tcW w:w="1631" w:type="dxa"/>
          </w:tcPr>
          <w:p w14:paraId="3B9CEF29" w14:textId="77777777" w:rsidR="00EB3208" w:rsidRPr="0062189F" w:rsidRDefault="00EB3208" w:rsidP="00EB3208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 xml:space="preserve">Wykonawca </w:t>
            </w:r>
          </w:p>
        </w:tc>
        <w:tc>
          <w:tcPr>
            <w:tcW w:w="1631" w:type="dxa"/>
          </w:tcPr>
          <w:p w14:paraId="0E8FB94F" w14:textId="77777777" w:rsidR="00EB3208" w:rsidRPr="0062189F" w:rsidRDefault="00EB3208" w:rsidP="00291E4F">
            <w:pPr>
              <w:rPr>
                <w:b/>
                <w:sz w:val="20"/>
                <w:szCs w:val="20"/>
              </w:rPr>
            </w:pPr>
            <w:r w:rsidRPr="0062189F">
              <w:rPr>
                <w:b/>
                <w:sz w:val="20"/>
                <w:szCs w:val="20"/>
              </w:rPr>
              <w:t>Tytuł</w:t>
            </w:r>
          </w:p>
        </w:tc>
      </w:tr>
      <w:tr w:rsidR="00EB3208" w:rsidRPr="0062189F" w14:paraId="1ACFF9D9" w14:textId="77777777" w:rsidTr="00450009">
        <w:trPr>
          <w:jc w:val="center"/>
        </w:trPr>
        <w:tc>
          <w:tcPr>
            <w:tcW w:w="1630" w:type="dxa"/>
          </w:tcPr>
          <w:p w14:paraId="2C312D21" w14:textId="77777777" w:rsidR="00EB3208" w:rsidRPr="0062189F" w:rsidRDefault="00EB3208" w:rsidP="00EB3208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Zedd</w:t>
            </w:r>
            <w:proofErr w:type="spellEnd"/>
            <w:r w:rsidRPr="0062189F">
              <w:rPr>
                <w:sz w:val="20"/>
                <w:szCs w:val="20"/>
              </w:rPr>
              <w:t xml:space="preserve"> </w:t>
            </w:r>
            <w:proofErr w:type="spellStart"/>
            <w:r w:rsidRPr="0062189F">
              <w:rPr>
                <w:sz w:val="20"/>
                <w:szCs w:val="20"/>
              </w:rPr>
              <w:t>feat</w:t>
            </w:r>
            <w:proofErr w:type="spellEnd"/>
            <w:r w:rsidRPr="0062189F">
              <w:rPr>
                <w:sz w:val="20"/>
                <w:szCs w:val="20"/>
              </w:rPr>
              <w:t xml:space="preserve">. </w:t>
            </w:r>
            <w:proofErr w:type="spellStart"/>
            <w:r w:rsidRPr="0062189F">
              <w:rPr>
                <w:sz w:val="20"/>
                <w:szCs w:val="20"/>
              </w:rPr>
              <w:t>Hayley</w:t>
            </w:r>
            <w:proofErr w:type="spellEnd"/>
            <w:r w:rsidRPr="0062189F">
              <w:rPr>
                <w:sz w:val="20"/>
                <w:szCs w:val="20"/>
              </w:rPr>
              <w:t xml:space="preserve"> William </w:t>
            </w:r>
          </w:p>
        </w:tc>
        <w:tc>
          <w:tcPr>
            <w:tcW w:w="1256" w:type="dxa"/>
          </w:tcPr>
          <w:p w14:paraId="759D122B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Stay</w:t>
            </w:r>
            <w:proofErr w:type="spellEnd"/>
            <w:r w:rsidRPr="0062189F">
              <w:rPr>
                <w:sz w:val="20"/>
                <w:szCs w:val="20"/>
              </w:rPr>
              <w:t xml:space="preserve"> the </w:t>
            </w:r>
            <w:proofErr w:type="spellStart"/>
            <w:r w:rsidRPr="0062189F">
              <w:rPr>
                <w:sz w:val="20"/>
                <w:szCs w:val="20"/>
              </w:rPr>
              <w:t>Night</w:t>
            </w:r>
            <w:proofErr w:type="spellEnd"/>
          </w:p>
        </w:tc>
        <w:tc>
          <w:tcPr>
            <w:tcW w:w="1631" w:type="dxa"/>
          </w:tcPr>
          <w:p w14:paraId="25CEEAE4" w14:textId="77777777" w:rsidR="00EB3208" w:rsidRPr="0062189F" w:rsidRDefault="00EB3208" w:rsidP="00EB3208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Hardwell</w:t>
            </w:r>
            <w:proofErr w:type="spellEnd"/>
            <w:r w:rsidRPr="0062189F">
              <w:rPr>
                <w:sz w:val="20"/>
                <w:szCs w:val="20"/>
              </w:rPr>
              <w:t xml:space="preserve"> &amp; W&amp;W  </w:t>
            </w:r>
          </w:p>
        </w:tc>
        <w:tc>
          <w:tcPr>
            <w:tcW w:w="1509" w:type="dxa"/>
          </w:tcPr>
          <w:p w14:paraId="0E15FCA1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Jumper</w:t>
            </w:r>
          </w:p>
        </w:tc>
        <w:tc>
          <w:tcPr>
            <w:tcW w:w="1631" w:type="dxa"/>
          </w:tcPr>
          <w:p w14:paraId="7C89711F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Bednarek</w:t>
            </w:r>
          </w:p>
        </w:tc>
        <w:tc>
          <w:tcPr>
            <w:tcW w:w="1631" w:type="dxa"/>
          </w:tcPr>
          <w:p w14:paraId="3FC59AC9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Cisza</w:t>
            </w:r>
          </w:p>
        </w:tc>
      </w:tr>
      <w:tr w:rsidR="00EB3208" w:rsidRPr="0062189F" w14:paraId="04B76E27" w14:textId="77777777" w:rsidTr="00450009">
        <w:trPr>
          <w:jc w:val="center"/>
        </w:trPr>
        <w:tc>
          <w:tcPr>
            <w:tcW w:w="1630" w:type="dxa"/>
          </w:tcPr>
          <w:p w14:paraId="37B0B1BB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F30A06">
              <w:rPr>
                <w:sz w:val="20"/>
                <w:szCs w:val="20"/>
                <w:lang w:val="en-US"/>
                <w:rPrChange w:id="52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DJ Antoine, Mad Mark feat. </w:t>
            </w:r>
            <w:r w:rsidRPr="0062189F">
              <w:rPr>
                <w:sz w:val="20"/>
                <w:szCs w:val="20"/>
              </w:rPr>
              <w:t>B-Case &amp; U-Jean</w:t>
            </w:r>
          </w:p>
        </w:tc>
        <w:tc>
          <w:tcPr>
            <w:tcW w:w="1256" w:type="dxa"/>
          </w:tcPr>
          <w:p w14:paraId="109F19BE" w14:textId="77777777" w:rsidR="00EB3208" w:rsidRPr="00F30A06" w:rsidRDefault="00EB3208" w:rsidP="00291E4F">
            <w:pPr>
              <w:rPr>
                <w:sz w:val="20"/>
                <w:szCs w:val="20"/>
                <w:lang w:val="en-US"/>
                <w:rPrChange w:id="521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522" w:author="Marek Kopel" w:date="2014-01-26T00:06:00Z">
                  <w:rPr>
                    <w:sz w:val="20"/>
                    <w:szCs w:val="20"/>
                  </w:rPr>
                </w:rPrChange>
              </w:rPr>
              <w:t>House Party (Radio Edit) [DJ Antoine vs. Mad Mark]</w:t>
            </w:r>
          </w:p>
        </w:tc>
        <w:tc>
          <w:tcPr>
            <w:tcW w:w="1631" w:type="dxa"/>
          </w:tcPr>
          <w:p w14:paraId="42AB5A73" w14:textId="77777777" w:rsidR="00EB3208" w:rsidRPr="00F30A06" w:rsidRDefault="00EB3208" w:rsidP="00291E4F">
            <w:pPr>
              <w:rPr>
                <w:sz w:val="20"/>
                <w:szCs w:val="20"/>
                <w:lang w:val="en-US"/>
                <w:rPrChange w:id="523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524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Dimitri Vegas,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525" w:author="Marek Kopel" w:date="2014-01-26T00:06:00Z">
                  <w:rPr>
                    <w:sz w:val="20"/>
                    <w:szCs w:val="20"/>
                  </w:rPr>
                </w:rPrChange>
              </w:rPr>
              <w:t>Moguai</w:t>
            </w:r>
            <w:proofErr w:type="spellEnd"/>
            <w:r w:rsidRPr="00F30A06">
              <w:rPr>
                <w:sz w:val="20"/>
                <w:szCs w:val="20"/>
                <w:lang w:val="en-US"/>
                <w:rPrChange w:id="526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&amp; Like Mike</w:t>
            </w:r>
          </w:p>
        </w:tc>
        <w:tc>
          <w:tcPr>
            <w:tcW w:w="1509" w:type="dxa"/>
          </w:tcPr>
          <w:p w14:paraId="42B9D21B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Mammoth</w:t>
            </w:r>
            <w:proofErr w:type="spellEnd"/>
            <w:r w:rsidRPr="0062189F">
              <w:rPr>
                <w:sz w:val="20"/>
                <w:szCs w:val="20"/>
              </w:rPr>
              <w:t xml:space="preserve"> (</w:t>
            </w:r>
            <w:proofErr w:type="spellStart"/>
            <w:r w:rsidRPr="0062189F">
              <w:rPr>
                <w:sz w:val="20"/>
                <w:szCs w:val="20"/>
              </w:rPr>
              <w:t>Original</w:t>
            </w:r>
            <w:proofErr w:type="spellEnd"/>
            <w:r w:rsidRPr="0062189F">
              <w:rPr>
                <w:sz w:val="20"/>
                <w:szCs w:val="20"/>
              </w:rPr>
              <w:t xml:space="preserve"> Mix)</w:t>
            </w:r>
          </w:p>
        </w:tc>
        <w:tc>
          <w:tcPr>
            <w:tcW w:w="1631" w:type="dxa"/>
          </w:tcPr>
          <w:p w14:paraId="6DBE37F6" w14:textId="77777777" w:rsidR="00EB3208" w:rsidRPr="0062189F" w:rsidRDefault="00DC6C67" w:rsidP="00EB3208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Katy Perry</w:t>
            </w:r>
          </w:p>
        </w:tc>
        <w:tc>
          <w:tcPr>
            <w:tcW w:w="1631" w:type="dxa"/>
          </w:tcPr>
          <w:p w14:paraId="3575D69F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Roar</w:t>
            </w:r>
            <w:proofErr w:type="spellEnd"/>
          </w:p>
        </w:tc>
      </w:tr>
      <w:tr w:rsidR="00EB3208" w:rsidRPr="00D5172D" w14:paraId="46457E6D" w14:textId="77777777" w:rsidTr="00450009">
        <w:trPr>
          <w:jc w:val="center"/>
        </w:trPr>
        <w:tc>
          <w:tcPr>
            <w:tcW w:w="1630" w:type="dxa"/>
          </w:tcPr>
          <w:p w14:paraId="0C098039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NONONO</w:t>
            </w:r>
          </w:p>
        </w:tc>
        <w:tc>
          <w:tcPr>
            <w:tcW w:w="1256" w:type="dxa"/>
          </w:tcPr>
          <w:p w14:paraId="6388CB12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Pumpin</w:t>
            </w:r>
            <w:proofErr w:type="spellEnd"/>
            <w:r w:rsidRPr="0062189F">
              <w:rPr>
                <w:sz w:val="20"/>
                <w:szCs w:val="20"/>
              </w:rPr>
              <w:t xml:space="preserve"> Blood</w:t>
            </w:r>
          </w:p>
        </w:tc>
        <w:tc>
          <w:tcPr>
            <w:tcW w:w="1631" w:type="dxa"/>
          </w:tcPr>
          <w:p w14:paraId="11E34C81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Blasterjaxx</w:t>
            </w:r>
            <w:proofErr w:type="spellEnd"/>
          </w:p>
        </w:tc>
        <w:tc>
          <w:tcPr>
            <w:tcW w:w="1509" w:type="dxa"/>
          </w:tcPr>
          <w:p w14:paraId="57FAB7F8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Fifteen</w:t>
            </w:r>
            <w:proofErr w:type="spellEnd"/>
            <w:r w:rsidRPr="0062189F">
              <w:rPr>
                <w:sz w:val="20"/>
                <w:szCs w:val="20"/>
              </w:rPr>
              <w:t xml:space="preserve"> (</w:t>
            </w:r>
            <w:proofErr w:type="spellStart"/>
            <w:r w:rsidRPr="0062189F">
              <w:rPr>
                <w:sz w:val="20"/>
                <w:szCs w:val="20"/>
              </w:rPr>
              <w:t>Hardwell</w:t>
            </w:r>
            <w:proofErr w:type="spellEnd"/>
            <w:r w:rsidRPr="0062189F">
              <w:rPr>
                <w:sz w:val="20"/>
                <w:szCs w:val="20"/>
              </w:rPr>
              <w:t xml:space="preserve"> Edit)</w:t>
            </w:r>
          </w:p>
        </w:tc>
        <w:tc>
          <w:tcPr>
            <w:tcW w:w="1631" w:type="dxa"/>
          </w:tcPr>
          <w:p w14:paraId="48708D65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The </w:t>
            </w:r>
            <w:proofErr w:type="spellStart"/>
            <w:r w:rsidRPr="0062189F">
              <w:rPr>
                <w:sz w:val="20"/>
                <w:szCs w:val="20"/>
              </w:rPr>
              <w:t>Offspring</w:t>
            </w:r>
            <w:proofErr w:type="spellEnd"/>
          </w:p>
        </w:tc>
        <w:tc>
          <w:tcPr>
            <w:tcW w:w="1631" w:type="dxa"/>
          </w:tcPr>
          <w:p w14:paraId="20ED2F8A" w14:textId="77777777" w:rsidR="00EB3208" w:rsidRPr="00F30A06" w:rsidRDefault="00DC6C67" w:rsidP="00291E4F">
            <w:pPr>
              <w:rPr>
                <w:sz w:val="20"/>
                <w:szCs w:val="20"/>
                <w:lang w:val="en-US"/>
                <w:rPrChange w:id="527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528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You're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529" w:author="Marek Kopel" w:date="2014-01-26T00:06:00Z">
                  <w:rPr>
                    <w:sz w:val="20"/>
                    <w:szCs w:val="20"/>
                  </w:rPr>
                </w:rPrChange>
              </w:rPr>
              <w:t>Gonna</w:t>
            </w:r>
            <w:proofErr w:type="spellEnd"/>
            <w:r w:rsidRPr="00F30A06">
              <w:rPr>
                <w:sz w:val="20"/>
                <w:szCs w:val="20"/>
                <w:lang w:val="en-US"/>
                <w:rPrChange w:id="530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Go Far, Kid</w:t>
            </w:r>
          </w:p>
        </w:tc>
      </w:tr>
      <w:tr w:rsidR="00EB3208" w:rsidRPr="0062189F" w14:paraId="3FA45F21" w14:textId="77777777" w:rsidTr="00450009">
        <w:trPr>
          <w:jc w:val="center"/>
        </w:trPr>
        <w:tc>
          <w:tcPr>
            <w:tcW w:w="1630" w:type="dxa"/>
          </w:tcPr>
          <w:p w14:paraId="730FE566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Katy Perry</w:t>
            </w:r>
          </w:p>
        </w:tc>
        <w:tc>
          <w:tcPr>
            <w:tcW w:w="1256" w:type="dxa"/>
          </w:tcPr>
          <w:p w14:paraId="43E07709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Roar</w:t>
            </w:r>
            <w:proofErr w:type="spellEnd"/>
          </w:p>
        </w:tc>
        <w:tc>
          <w:tcPr>
            <w:tcW w:w="1631" w:type="dxa"/>
          </w:tcPr>
          <w:p w14:paraId="15436D36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David </w:t>
            </w:r>
            <w:proofErr w:type="spellStart"/>
            <w:r w:rsidRPr="0062189F">
              <w:rPr>
                <w:sz w:val="20"/>
                <w:szCs w:val="20"/>
              </w:rPr>
              <w:t>Guetta</w:t>
            </w:r>
            <w:proofErr w:type="spellEnd"/>
          </w:p>
        </w:tc>
        <w:tc>
          <w:tcPr>
            <w:tcW w:w="1509" w:type="dxa"/>
          </w:tcPr>
          <w:p w14:paraId="56C17B65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Titanium</w:t>
            </w:r>
            <w:proofErr w:type="spellEnd"/>
            <w:r w:rsidRPr="0062189F">
              <w:rPr>
                <w:sz w:val="20"/>
                <w:szCs w:val="20"/>
              </w:rPr>
              <w:t xml:space="preserve"> (</w:t>
            </w:r>
            <w:proofErr w:type="spellStart"/>
            <w:r w:rsidRPr="0062189F">
              <w:rPr>
                <w:sz w:val="20"/>
                <w:szCs w:val="20"/>
              </w:rPr>
              <w:t>feat</w:t>
            </w:r>
            <w:proofErr w:type="spellEnd"/>
            <w:r w:rsidRPr="0062189F">
              <w:rPr>
                <w:sz w:val="20"/>
                <w:szCs w:val="20"/>
              </w:rPr>
              <w:t>. Sia)</w:t>
            </w:r>
          </w:p>
        </w:tc>
        <w:tc>
          <w:tcPr>
            <w:tcW w:w="1631" w:type="dxa"/>
          </w:tcPr>
          <w:p w14:paraId="57A7B62B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The </w:t>
            </w:r>
            <w:proofErr w:type="spellStart"/>
            <w:r w:rsidRPr="0062189F">
              <w:rPr>
                <w:sz w:val="20"/>
                <w:szCs w:val="20"/>
              </w:rPr>
              <w:t>Lumineers</w:t>
            </w:r>
            <w:proofErr w:type="spellEnd"/>
          </w:p>
        </w:tc>
        <w:tc>
          <w:tcPr>
            <w:tcW w:w="1631" w:type="dxa"/>
          </w:tcPr>
          <w:p w14:paraId="58047FB6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Ho Hey</w:t>
            </w:r>
          </w:p>
        </w:tc>
      </w:tr>
      <w:tr w:rsidR="00EB3208" w:rsidRPr="0062189F" w14:paraId="27DFABA2" w14:textId="77777777" w:rsidTr="00450009">
        <w:trPr>
          <w:jc w:val="center"/>
        </w:trPr>
        <w:tc>
          <w:tcPr>
            <w:tcW w:w="1630" w:type="dxa"/>
          </w:tcPr>
          <w:p w14:paraId="1FE2520D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Red </w:t>
            </w:r>
            <w:proofErr w:type="spellStart"/>
            <w:r w:rsidRPr="0062189F">
              <w:rPr>
                <w:sz w:val="20"/>
                <w:szCs w:val="20"/>
              </w:rPr>
              <w:t>Lips</w:t>
            </w:r>
            <w:proofErr w:type="spellEnd"/>
          </w:p>
        </w:tc>
        <w:tc>
          <w:tcPr>
            <w:tcW w:w="1256" w:type="dxa"/>
          </w:tcPr>
          <w:p w14:paraId="48728720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Zanim odejdziesz</w:t>
            </w:r>
          </w:p>
        </w:tc>
        <w:tc>
          <w:tcPr>
            <w:tcW w:w="1631" w:type="dxa"/>
          </w:tcPr>
          <w:p w14:paraId="6CB6BEA0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R3hab &amp; NERVO &amp; </w:t>
            </w:r>
            <w:proofErr w:type="spellStart"/>
            <w:r w:rsidRPr="0062189F">
              <w:rPr>
                <w:sz w:val="20"/>
                <w:szCs w:val="20"/>
              </w:rPr>
              <w:t>Ummet</w:t>
            </w:r>
            <w:proofErr w:type="spellEnd"/>
            <w:r w:rsidRPr="0062189F">
              <w:rPr>
                <w:sz w:val="20"/>
                <w:szCs w:val="20"/>
              </w:rPr>
              <w:t xml:space="preserve"> </w:t>
            </w:r>
            <w:proofErr w:type="spellStart"/>
            <w:r w:rsidRPr="0062189F">
              <w:rPr>
                <w:sz w:val="20"/>
                <w:szCs w:val="20"/>
              </w:rPr>
              <w:t>Ozcan</w:t>
            </w:r>
            <w:proofErr w:type="spellEnd"/>
          </w:p>
        </w:tc>
        <w:tc>
          <w:tcPr>
            <w:tcW w:w="1509" w:type="dxa"/>
          </w:tcPr>
          <w:p w14:paraId="39BBDE76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Revolution</w:t>
            </w:r>
            <w:proofErr w:type="spellEnd"/>
            <w:r w:rsidRPr="0062189F">
              <w:rPr>
                <w:sz w:val="20"/>
                <w:szCs w:val="20"/>
              </w:rPr>
              <w:t xml:space="preserve"> (</w:t>
            </w:r>
            <w:proofErr w:type="spellStart"/>
            <w:r w:rsidRPr="0062189F">
              <w:rPr>
                <w:sz w:val="20"/>
                <w:szCs w:val="20"/>
              </w:rPr>
              <w:t>Instrumental</w:t>
            </w:r>
            <w:proofErr w:type="spellEnd"/>
            <w:r w:rsidRPr="0062189F">
              <w:rPr>
                <w:sz w:val="20"/>
                <w:szCs w:val="20"/>
              </w:rPr>
              <w:t xml:space="preserve"> Mix)</w:t>
            </w:r>
          </w:p>
        </w:tc>
        <w:tc>
          <w:tcPr>
            <w:tcW w:w="1631" w:type="dxa"/>
          </w:tcPr>
          <w:p w14:paraId="775222B7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 xml:space="preserve">The White </w:t>
            </w:r>
            <w:proofErr w:type="spellStart"/>
            <w:r w:rsidRPr="0062189F">
              <w:rPr>
                <w:sz w:val="20"/>
                <w:szCs w:val="20"/>
              </w:rPr>
              <w:t>Stripes</w:t>
            </w:r>
            <w:proofErr w:type="spellEnd"/>
          </w:p>
        </w:tc>
        <w:tc>
          <w:tcPr>
            <w:tcW w:w="1631" w:type="dxa"/>
          </w:tcPr>
          <w:p w14:paraId="250ABC1F" w14:textId="77777777" w:rsidR="00EB3208" w:rsidRPr="0062189F" w:rsidRDefault="00DC6C67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Seven</w:t>
            </w:r>
            <w:proofErr w:type="spellEnd"/>
            <w:r w:rsidRPr="0062189F">
              <w:rPr>
                <w:sz w:val="20"/>
                <w:szCs w:val="20"/>
              </w:rPr>
              <w:t xml:space="preserve"> </w:t>
            </w:r>
            <w:proofErr w:type="spellStart"/>
            <w:r w:rsidRPr="0062189F">
              <w:rPr>
                <w:sz w:val="20"/>
                <w:szCs w:val="20"/>
              </w:rPr>
              <w:t>Nation</w:t>
            </w:r>
            <w:proofErr w:type="spellEnd"/>
            <w:r w:rsidRPr="0062189F">
              <w:rPr>
                <w:sz w:val="20"/>
                <w:szCs w:val="20"/>
              </w:rPr>
              <w:t xml:space="preserve"> </w:t>
            </w:r>
            <w:proofErr w:type="spellStart"/>
            <w:r w:rsidRPr="0062189F">
              <w:rPr>
                <w:sz w:val="20"/>
                <w:szCs w:val="20"/>
              </w:rPr>
              <w:t>Army</w:t>
            </w:r>
            <w:proofErr w:type="spellEnd"/>
          </w:p>
        </w:tc>
      </w:tr>
      <w:tr w:rsidR="00EB3208" w:rsidRPr="0062189F" w14:paraId="404128E9" w14:textId="77777777" w:rsidTr="00450009">
        <w:trPr>
          <w:jc w:val="center"/>
        </w:trPr>
        <w:tc>
          <w:tcPr>
            <w:tcW w:w="1630" w:type="dxa"/>
          </w:tcPr>
          <w:p w14:paraId="4AC82C6F" w14:textId="77777777" w:rsidR="00EB3208" w:rsidRPr="0062189F" w:rsidRDefault="00450009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Stromae</w:t>
            </w:r>
            <w:proofErr w:type="spellEnd"/>
          </w:p>
        </w:tc>
        <w:tc>
          <w:tcPr>
            <w:tcW w:w="1256" w:type="dxa"/>
          </w:tcPr>
          <w:p w14:paraId="7C5D7C35" w14:textId="77777777" w:rsidR="00EB3208" w:rsidRPr="0062189F" w:rsidRDefault="00450009" w:rsidP="00291E4F">
            <w:pPr>
              <w:rPr>
                <w:sz w:val="20"/>
                <w:szCs w:val="20"/>
              </w:rPr>
            </w:pPr>
            <w:proofErr w:type="spellStart"/>
            <w:r w:rsidRPr="0062189F">
              <w:rPr>
                <w:sz w:val="20"/>
                <w:szCs w:val="20"/>
              </w:rPr>
              <w:t>papaotai</w:t>
            </w:r>
            <w:proofErr w:type="spellEnd"/>
          </w:p>
        </w:tc>
        <w:tc>
          <w:tcPr>
            <w:tcW w:w="1631" w:type="dxa"/>
          </w:tcPr>
          <w:p w14:paraId="2972EDF3" w14:textId="77777777" w:rsidR="00EB3208" w:rsidRPr="00F30A06" w:rsidRDefault="00EB3208" w:rsidP="00291E4F">
            <w:pPr>
              <w:rPr>
                <w:sz w:val="20"/>
                <w:szCs w:val="20"/>
                <w:lang w:val="en-US"/>
                <w:rPrChange w:id="531" w:author="Marek Kopel" w:date="2014-01-26T00:06:00Z">
                  <w:rPr>
                    <w:sz w:val="20"/>
                    <w:szCs w:val="20"/>
                  </w:rPr>
                </w:rPrChange>
              </w:rPr>
            </w:pPr>
            <w:r w:rsidRPr="00F30A06">
              <w:rPr>
                <w:sz w:val="20"/>
                <w:szCs w:val="20"/>
                <w:lang w:val="en-US"/>
                <w:rPrChange w:id="532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Dimitri Vegas &amp; Like Mike vs. Sander van </w:t>
            </w:r>
            <w:proofErr w:type="spellStart"/>
            <w:r w:rsidRPr="00F30A06">
              <w:rPr>
                <w:sz w:val="20"/>
                <w:szCs w:val="20"/>
                <w:lang w:val="en-US"/>
                <w:rPrChange w:id="533" w:author="Marek Kopel" w:date="2014-01-26T00:06:00Z">
                  <w:rPr>
                    <w:sz w:val="20"/>
                    <w:szCs w:val="20"/>
                  </w:rPr>
                </w:rPrChange>
              </w:rPr>
              <w:t>Doorn</w:t>
            </w:r>
            <w:proofErr w:type="spellEnd"/>
          </w:p>
        </w:tc>
        <w:tc>
          <w:tcPr>
            <w:tcW w:w="1509" w:type="dxa"/>
          </w:tcPr>
          <w:p w14:paraId="391F3DF2" w14:textId="77777777" w:rsidR="00EB3208" w:rsidRPr="0062189F" w:rsidRDefault="00EB3208" w:rsidP="00291E4F">
            <w:pPr>
              <w:rPr>
                <w:sz w:val="20"/>
                <w:szCs w:val="20"/>
              </w:rPr>
            </w:pPr>
            <w:r w:rsidRPr="0062189F">
              <w:rPr>
                <w:sz w:val="20"/>
                <w:szCs w:val="20"/>
              </w:rPr>
              <w:t>Project T (</w:t>
            </w:r>
            <w:proofErr w:type="spellStart"/>
            <w:r w:rsidRPr="0062189F">
              <w:rPr>
                <w:sz w:val="20"/>
                <w:szCs w:val="20"/>
              </w:rPr>
              <w:t>Original</w:t>
            </w:r>
            <w:proofErr w:type="spellEnd"/>
            <w:r w:rsidRPr="0062189F">
              <w:rPr>
                <w:sz w:val="20"/>
                <w:szCs w:val="20"/>
              </w:rPr>
              <w:t xml:space="preserve"> Mix)</w:t>
            </w:r>
          </w:p>
        </w:tc>
        <w:tc>
          <w:tcPr>
            <w:tcW w:w="1631" w:type="dxa"/>
          </w:tcPr>
          <w:p w14:paraId="7E984F5E" w14:textId="77777777" w:rsidR="00EB3208" w:rsidRPr="0062189F" w:rsidRDefault="00EA49F0" w:rsidP="00291E4F">
            <w:pPr>
              <w:rPr>
                <w:sz w:val="20"/>
                <w:szCs w:val="20"/>
              </w:rPr>
            </w:pPr>
            <w:proofErr w:type="spellStart"/>
            <w:r w:rsidRPr="00F30A06">
              <w:rPr>
                <w:sz w:val="20"/>
                <w:szCs w:val="20"/>
                <w:lang w:val="en-US"/>
                <w:rPrChange w:id="534" w:author="Marek Kopel" w:date="2014-01-26T00:06:00Z">
                  <w:rPr>
                    <w:sz w:val="20"/>
                    <w:szCs w:val="20"/>
                  </w:rPr>
                </w:rPrChange>
              </w:rPr>
              <w:t>Dj</w:t>
            </w:r>
            <w:proofErr w:type="spellEnd"/>
            <w:r w:rsidRPr="00F30A06">
              <w:rPr>
                <w:sz w:val="20"/>
                <w:szCs w:val="20"/>
                <w:lang w:val="en-US"/>
                <w:rPrChange w:id="535" w:author="Marek Kopel" w:date="2014-01-26T00:06:00Z">
                  <w:rPr>
                    <w:sz w:val="20"/>
                    <w:szCs w:val="20"/>
                  </w:rPr>
                </w:rPrChange>
              </w:rPr>
              <w:t xml:space="preserve"> Antoine vs Mad Mark feat. </w:t>
            </w:r>
            <w:r w:rsidRPr="00EA49F0">
              <w:rPr>
                <w:sz w:val="20"/>
                <w:szCs w:val="20"/>
              </w:rPr>
              <w:t>B-</w:t>
            </w:r>
            <w:proofErr w:type="spellStart"/>
            <w:r w:rsidRPr="00EA49F0">
              <w:rPr>
                <w:sz w:val="20"/>
                <w:szCs w:val="20"/>
              </w:rPr>
              <w:t>case</w:t>
            </w:r>
            <w:proofErr w:type="spellEnd"/>
            <w:r w:rsidRPr="00EA49F0">
              <w:rPr>
                <w:sz w:val="20"/>
                <w:szCs w:val="20"/>
              </w:rPr>
              <w:t xml:space="preserve"> &amp; U-</w:t>
            </w:r>
            <w:proofErr w:type="spellStart"/>
            <w:r w:rsidRPr="00EA49F0">
              <w:rPr>
                <w:sz w:val="20"/>
                <w:szCs w:val="20"/>
              </w:rPr>
              <w:t>jean</w:t>
            </w:r>
            <w:proofErr w:type="spellEnd"/>
          </w:p>
        </w:tc>
        <w:tc>
          <w:tcPr>
            <w:tcW w:w="1631" w:type="dxa"/>
          </w:tcPr>
          <w:p w14:paraId="3429BCEA" w14:textId="77777777" w:rsidR="00EB3208" w:rsidRPr="0062189F" w:rsidRDefault="00EA49F0" w:rsidP="00291E4F">
            <w:pPr>
              <w:rPr>
                <w:sz w:val="20"/>
                <w:szCs w:val="20"/>
              </w:rPr>
            </w:pPr>
            <w:r w:rsidRPr="00EA49F0">
              <w:rPr>
                <w:sz w:val="20"/>
                <w:szCs w:val="20"/>
              </w:rPr>
              <w:t>House Party - Radio Edit</w:t>
            </w:r>
          </w:p>
        </w:tc>
      </w:tr>
    </w:tbl>
    <w:p w14:paraId="1ECB4C90" w14:textId="77777777" w:rsidR="00291E4F" w:rsidRPr="00DC6C67" w:rsidRDefault="00DC6C67" w:rsidP="00DC6C67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536" w:name="_Toc377902678"/>
      <w:r w:rsidRPr="00DC6C67">
        <w:rPr>
          <w:b w:val="0"/>
          <w:color w:val="auto"/>
          <w:sz w:val="24"/>
          <w:szCs w:val="24"/>
        </w:rPr>
        <w:t xml:space="preserve">Tabela </w:t>
      </w:r>
      <w:r w:rsidRPr="00DC6C67">
        <w:rPr>
          <w:b w:val="0"/>
          <w:color w:val="auto"/>
          <w:sz w:val="24"/>
          <w:szCs w:val="24"/>
        </w:rPr>
        <w:fldChar w:fldCharType="begin"/>
      </w:r>
      <w:r w:rsidRPr="00DC6C67">
        <w:rPr>
          <w:b w:val="0"/>
          <w:color w:val="auto"/>
          <w:sz w:val="24"/>
          <w:szCs w:val="24"/>
        </w:rPr>
        <w:instrText xml:space="preserve"> SEQ Tabela \* ARABIC </w:instrText>
      </w:r>
      <w:r w:rsidRPr="00DC6C67">
        <w:rPr>
          <w:b w:val="0"/>
          <w:color w:val="auto"/>
          <w:sz w:val="24"/>
          <w:szCs w:val="24"/>
        </w:rPr>
        <w:fldChar w:fldCharType="separate"/>
      </w:r>
      <w:r w:rsidR="008403DA">
        <w:rPr>
          <w:b w:val="0"/>
          <w:noProof/>
          <w:color w:val="auto"/>
          <w:sz w:val="24"/>
          <w:szCs w:val="24"/>
        </w:rPr>
        <w:t>9</w:t>
      </w:r>
      <w:r w:rsidRPr="00DC6C67">
        <w:rPr>
          <w:b w:val="0"/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</w:rPr>
        <w:t>. Porównanie propozycji utworów.</w:t>
      </w:r>
      <w:bookmarkEnd w:id="536"/>
    </w:p>
    <w:p w14:paraId="7844E296" w14:textId="77777777" w:rsidR="00450009" w:rsidRDefault="00450009" w:rsidP="000914D8">
      <w:pPr>
        <w:jc w:val="both"/>
        <w:rPr>
          <w:noProof/>
        </w:rPr>
      </w:pPr>
    </w:p>
    <w:p w14:paraId="05B59021" w14:textId="77777777" w:rsidR="003307E6" w:rsidRDefault="00AD052D" w:rsidP="00450009">
      <w:pPr>
        <w:jc w:val="center"/>
      </w:pPr>
      <w:r>
        <w:rPr>
          <w:noProof/>
        </w:rPr>
        <w:drawing>
          <wp:inline distT="0" distB="0" distL="0" distR="0" wp14:anchorId="5E641980" wp14:editId="4133213C">
            <wp:extent cx="5011753" cy="27666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b-recomendatio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58" cy="27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EA60" w14:textId="77777777" w:rsidR="00CA53C9" w:rsidRDefault="00450009" w:rsidP="00450009">
      <w:pPr>
        <w:pStyle w:val="Podtytu"/>
      </w:pPr>
      <w:bookmarkStart w:id="537" w:name="_Toc378165883"/>
      <w:r>
        <w:t>Rysunek 5.10. Propozycje z zaimplementowanego portalu dla notowania gorącej20 z dnia 07.01.2014.</w:t>
      </w:r>
      <w:bookmarkEnd w:id="537"/>
    </w:p>
    <w:p w14:paraId="043A3B0C" w14:textId="77777777" w:rsidR="00450009" w:rsidRDefault="00450009" w:rsidP="00450009">
      <w:pPr>
        <w:jc w:val="center"/>
      </w:pPr>
      <w:r>
        <w:rPr>
          <w:noProof/>
        </w:rPr>
        <w:lastRenderedPageBreak/>
        <w:drawing>
          <wp:inline distT="0" distB="0" distL="0" distR="0" wp14:anchorId="618EDD8D" wp14:editId="40D6537F">
            <wp:extent cx="2963333" cy="8667750"/>
            <wp:effectExtent l="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fm-recomendatio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86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EA7D" w14:textId="77777777" w:rsidR="00450009" w:rsidRDefault="00450009" w:rsidP="00450009">
      <w:pPr>
        <w:pStyle w:val="Podtytu"/>
      </w:pPr>
      <w:bookmarkStart w:id="538" w:name="_Toc378165884"/>
      <w:r>
        <w:t>Rysunek 5.11. Propozycje z Last.FM dla notowania gorącej20 z dnia 07.01.2014.</w:t>
      </w:r>
      <w:bookmarkEnd w:id="538"/>
    </w:p>
    <w:p w14:paraId="69EBA0EA" w14:textId="77777777" w:rsidR="00450009" w:rsidRDefault="00450009" w:rsidP="00450009">
      <w:r>
        <w:rPr>
          <w:noProof/>
        </w:rPr>
        <w:lastRenderedPageBreak/>
        <w:drawing>
          <wp:inline distT="0" distB="0" distL="0" distR="0" wp14:anchorId="794E10D7" wp14:editId="42E902EA">
            <wp:extent cx="5760720" cy="32099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133E" w14:textId="77777777" w:rsidR="00AD052D" w:rsidRDefault="00AD052D" w:rsidP="00AD052D">
      <w:pPr>
        <w:pStyle w:val="Podtytu"/>
      </w:pPr>
      <w:bookmarkStart w:id="539" w:name="_Toc378165885"/>
      <w:r>
        <w:t xml:space="preserve">Rysunek 5.12. Propozycje z </w:t>
      </w:r>
      <w:proofErr w:type="spellStart"/>
      <w:r>
        <w:t>Spotify</w:t>
      </w:r>
      <w:proofErr w:type="spellEnd"/>
      <w:r>
        <w:t xml:space="preserve"> dla notowania gorącej20 z dnia 07.01.2014.</w:t>
      </w:r>
      <w:bookmarkEnd w:id="539"/>
    </w:p>
    <w:p w14:paraId="18B3EA06" w14:textId="77777777" w:rsidR="00AD052D" w:rsidRDefault="00AD052D" w:rsidP="00450009"/>
    <w:p w14:paraId="49259A02" w14:textId="77777777" w:rsidR="00B85220" w:rsidRDefault="00B85220" w:rsidP="009C6771">
      <w:pPr>
        <w:jc w:val="both"/>
      </w:pPr>
      <w:r>
        <w:t xml:space="preserve">Z przeprowadzonego porównania </w:t>
      </w:r>
      <w:r w:rsidR="009C6771">
        <w:t xml:space="preserve">proponowanych utworów dla jednej listy zapisanej w różnych serwisach uzyskano odmienne wyniki. W propozycjach z zaimplementowanego serwisu </w:t>
      </w:r>
      <w:proofErr w:type="spellStart"/>
      <w:r w:rsidR="009C6771">
        <w:t>społecznościowego</w:t>
      </w:r>
      <w:proofErr w:type="spellEnd"/>
      <w:r w:rsidR="009C6771">
        <w:t xml:space="preserve"> przeważają utwory z gatunku muzyki elektronicznej oraz w mniejszym stopniu utwory z gatunku muzyki POP, gdyż taka jest struktura notowań „gorącej20” radia Eska. W propozycjach utworów z Last.FM również przeważają utwory z gatunku muzyki elektronicznej</w:t>
      </w:r>
      <w:r w:rsidR="00710B63">
        <w:t xml:space="preserve"> (Tabela 9)</w:t>
      </w:r>
      <w:r w:rsidR="009C6771">
        <w:t xml:space="preserve"> a utwory z gatunku POP proponowane są na dalszych miejscach</w:t>
      </w:r>
      <w:r w:rsidR="00710B63">
        <w:t xml:space="preserve"> (Rysunek 5.11). Warto zauważyć, iż Last.FM proponuje utwory według danego gatunku muzycznego bazując na podobieństwie utworów. W rekomendacja </w:t>
      </w:r>
      <w:proofErr w:type="spellStart"/>
      <w:r w:rsidR="00710B63">
        <w:t>Spotify</w:t>
      </w:r>
      <w:proofErr w:type="spellEnd"/>
      <w:r w:rsidR="00710B63">
        <w:t xml:space="preserve"> występują różne gatunki piosenek, albumów, artystów. Ponadto w rekomendacjach z tego serwisu występuje utwór „</w:t>
      </w:r>
      <w:r w:rsidR="00710B63" w:rsidRPr="00710B63">
        <w:t xml:space="preserve">Katy Perry </w:t>
      </w:r>
      <w:r w:rsidR="00710B63">
        <w:t>–</w:t>
      </w:r>
      <w:r w:rsidR="00710B63" w:rsidRPr="00710B63">
        <w:t xml:space="preserve"> </w:t>
      </w:r>
      <w:proofErr w:type="spellStart"/>
      <w:r w:rsidR="00710B63" w:rsidRPr="00710B63">
        <w:t>Roar</w:t>
      </w:r>
      <w:proofErr w:type="spellEnd"/>
      <w:r w:rsidR="00710B63">
        <w:t xml:space="preserve">” również polecany przez zaimplementowany algorytm filtrowania </w:t>
      </w:r>
      <w:proofErr w:type="spellStart"/>
      <w:r w:rsidR="00710B63">
        <w:t>kolaboratywnego</w:t>
      </w:r>
      <w:proofErr w:type="spellEnd"/>
      <w:r w:rsidR="00710B63">
        <w:t xml:space="preserve"> w prototypie serwisu </w:t>
      </w:r>
      <w:proofErr w:type="spellStart"/>
      <w:r w:rsidR="00710B63">
        <w:t>społecznościowego</w:t>
      </w:r>
      <w:proofErr w:type="spellEnd"/>
      <w:r w:rsidR="00EA49F0">
        <w:t xml:space="preserve"> oraz „</w:t>
      </w:r>
      <w:r w:rsidR="00EA49F0" w:rsidRPr="0062189F">
        <w:rPr>
          <w:sz w:val="20"/>
          <w:szCs w:val="20"/>
        </w:rPr>
        <w:t xml:space="preserve">DJ </w:t>
      </w:r>
      <w:proofErr w:type="spellStart"/>
      <w:r w:rsidR="00EA49F0" w:rsidRPr="0062189F">
        <w:rPr>
          <w:sz w:val="20"/>
          <w:szCs w:val="20"/>
        </w:rPr>
        <w:t>Antoine</w:t>
      </w:r>
      <w:proofErr w:type="spellEnd"/>
      <w:r w:rsidR="00EA49F0" w:rsidRPr="0062189F">
        <w:rPr>
          <w:sz w:val="20"/>
          <w:szCs w:val="20"/>
        </w:rPr>
        <w:t xml:space="preserve">, Mad Mark </w:t>
      </w:r>
      <w:proofErr w:type="spellStart"/>
      <w:r w:rsidR="00EA49F0" w:rsidRPr="0062189F">
        <w:rPr>
          <w:sz w:val="20"/>
          <w:szCs w:val="20"/>
        </w:rPr>
        <w:t>feat</w:t>
      </w:r>
      <w:proofErr w:type="spellEnd"/>
      <w:r w:rsidR="00EA49F0" w:rsidRPr="0062189F">
        <w:rPr>
          <w:sz w:val="20"/>
          <w:szCs w:val="20"/>
        </w:rPr>
        <w:t>. B-Case &amp; U-Jean</w:t>
      </w:r>
      <w:r w:rsidR="00EA49F0">
        <w:rPr>
          <w:sz w:val="20"/>
          <w:szCs w:val="20"/>
        </w:rPr>
        <w:t xml:space="preserve"> - </w:t>
      </w:r>
      <w:r w:rsidR="00EA49F0" w:rsidRPr="00EA49F0">
        <w:rPr>
          <w:sz w:val="20"/>
          <w:szCs w:val="20"/>
        </w:rPr>
        <w:t>House Party - Radio Edit</w:t>
      </w:r>
      <w:r w:rsidR="00EA49F0">
        <w:t>”</w:t>
      </w:r>
      <w:r w:rsidR="00710B63">
        <w:t>.</w:t>
      </w:r>
    </w:p>
    <w:p w14:paraId="4292108C" w14:textId="77777777" w:rsidR="00414F59" w:rsidRDefault="00414F59" w:rsidP="009C6771">
      <w:pPr>
        <w:jc w:val="both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415"/>
        <w:gridCol w:w="1528"/>
        <w:gridCol w:w="1843"/>
        <w:gridCol w:w="1418"/>
        <w:gridCol w:w="1417"/>
        <w:gridCol w:w="1667"/>
      </w:tblGrid>
      <w:tr w:rsidR="00414F59" w:rsidRPr="0062189F" w14:paraId="6EE86F55" w14:textId="77777777" w:rsidTr="0062189F">
        <w:tc>
          <w:tcPr>
            <w:tcW w:w="2943" w:type="dxa"/>
            <w:gridSpan w:val="2"/>
          </w:tcPr>
          <w:p w14:paraId="7891B22F" w14:textId="77777777" w:rsidR="00414F59" w:rsidRPr="0062189F" w:rsidRDefault="00414F59" w:rsidP="00414F59">
            <w:pPr>
              <w:jc w:val="center"/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Last.FM</w:t>
            </w:r>
          </w:p>
        </w:tc>
        <w:tc>
          <w:tcPr>
            <w:tcW w:w="3261" w:type="dxa"/>
            <w:gridSpan w:val="2"/>
          </w:tcPr>
          <w:p w14:paraId="086DA16D" w14:textId="77777777" w:rsidR="00414F59" w:rsidRPr="0062189F" w:rsidRDefault="00414F59" w:rsidP="00414F59">
            <w:pPr>
              <w:jc w:val="center"/>
              <w:rPr>
                <w:b/>
                <w:sz w:val="20"/>
              </w:rPr>
            </w:pPr>
            <w:proofErr w:type="spellStart"/>
            <w:r w:rsidRPr="0062189F">
              <w:rPr>
                <w:b/>
                <w:sz w:val="20"/>
              </w:rPr>
              <w:t>Deezer</w:t>
            </w:r>
            <w:proofErr w:type="spellEnd"/>
          </w:p>
        </w:tc>
        <w:tc>
          <w:tcPr>
            <w:tcW w:w="3084" w:type="dxa"/>
            <w:gridSpan w:val="2"/>
          </w:tcPr>
          <w:p w14:paraId="70D678E2" w14:textId="77777777" w:rsidR="00414F59" w:rsidRPr="0062189F" w:rsidRDefault="00414F59" w:rsidP="00414F59">
            <w:pPr>
              <w:jc w:val="center"/>
              <w:rPr>
                <w:b/>
                <w:sz w:val="20"/>
              </w:rPr>
            </w:pPr>
            <w:proofErr w:type="spellStart"/>
            <w:r w:rsidRPr="0062189F">
              <w:rPr>
                <w:b/>
                <w:sz w:val="20"/>
              </w:rPr>
              <w:t>Spotify</w:t>
            </w:r>
            <w:proofErr w:type="spellEnd"/>
          </w:p>
        </w:tc>
      </w:tr>
      <w:tr w:rsidR="0062189F" w:rsidRPr="0062189F" w14:paraId="3CA85A87" w14:textId="77777777" w:rsidTr="0062189F">
        <w:tc>
          <w:tcPr>
            <w:tcW w:w="1415" w:type="dxa"/>
          </w:tcPr>
          <w:p w14:paraId="66040C2F" w14:textId="77777777" w:rsidR="0062189F" w:rsidRPr="0062189F" w:rsidRDefault="0062189F" w:rsidP="00414F59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Wykonawca</w:t>
            </w:r>
          </w:p>
        </w:tc>
        <w:tc>
          <w:tcPr>
            <w:tcW w:w="1528" w:type="dxa"/>
          </w:tcPr>
          <w:p w14:paraId="44544E1A" w14:textId="77777777" w:rsidR="0062189F" w:rsidRPr="0062189F" w:rsidRDefault="0062189F" w:rsidP="00414F59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Tytuł albumu/Singiel</w:t>
            </w:r>
          </w:p>
        </w:tc>
        <w:tc>
          <w:tcPr>
            <w:tcW w:w="1843" w:type="dxa"/>
          </w:tcPr>
          <w:p w14:paraId="71450BEA" w14:textId="77777777" w:rsidR="0062189F" w:rsidRPr="0062189F" w:rsidRDefault="0062189F" w:rsidP="002B02BC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Wykonawca</w:t>
            </w:r>
          </w:p>
        </w:tc>
        <w:tc>
          <w:tcPr>
            <w:tcW w:w="1418" w:type="dxa"/>
          </w:tcPr>
          <w:p w14:paraId="00E7135C" w14:textId="77777777" w:rsidR="0062189F" w:rsidRPr="0062189F" w:rsidRDefault="0062189F" w:rsidP="002B02BC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Tytuł albumu/Singiel</w:t>
            </w:r>
          </w:p>
        </w:tc>
        <w:tc>
          <w:tcPr>
            <w:tcW w:w="1417" w:type="dxa"/>
          </w:tcPr>
          <w:p w14:paraId="3BDE73EF" w14:textId="77777777" w:rsidR="0062189F" w:rsidRPr="0062189F" w:rsidRDefault="0062189F" w:rsidP="002B02BC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Wykonawca</w:t>
            </w:r>
          </w:p>
        </w:tc>
        <w:tc>
          <w:tcPr>
            <w:tcW w:w="1667" w:type="dxa"/>
          </w:tcPr>
          <w:p w14:paraId="6012648D" w14:textId="77777777" w:rsidR="0062189F" w:rsidRPr="0062189F" w:rsidRDefault="0062189F" w:rsidP="002B02BC">
            <w:pPr>
              <w:rPr>
                <w:b/>
                <w:sz w:val="20"/>
              </w:rPr>
            </w:pPr>
            <w:r w:rsidRPr="0062189F">
              <w:rPr>
                <w:b/>
                <w:sz w:val="20"/>
              </w:rPr>
              <w:t>Tytuł albumu/Singiel</w:t>
            </w:r>
          </w:p>
        </w:tc>
      </w:tr>
      <w:tr w:rsidR="0062189F" w:rsidRPr="0062189F" w14:paraId="3BCF4328" w14:textId="77777777" w:rsidTr="0062189F">
        <w:tc>
          <w:tcPr>
            <w:tcW w:w="1415" w:type="dxa"/>
          </w:tcPr>
          <w:p w14:paraId="21A5B6B3" w14:textId="77777777" w:rsidR="0062189F" w:rsidRPr="0062189F" w:rsidRDefault="0062189F" w:rsidP="00414F59">
            <w:pPr>
              <w:rPr>
                <w:sz w:val="20"/>
              </w:rPr>
            </w:pPr>
            <w:r w:rsidRPr="0062189F">
              <w:rPr>
                <w:sz w:val="20"/>
              </w:rPr>
              <w:t xml:space="preserve">Don Diablo &amp; Matt </w:t>
            </w:r>
            <w:proofErr w:type="spellStart"/>
            <w:r w:rsidRPr="0062189F">
              <w:rPr>
                <w:sz w:val="20"/>
              </w:rPr>
              <w:t>Nash</w:t>
            </w:r>
            <w:proofErr w:type="spellEnd"/>
          </w:p>
        </w:tc>
        <w:tc>
          <w:tcPr>
            <w:tcW w:w="1528" w:type="dxa"/>
          </w:tcPr>
          <w:p w14:paraId="6D5EB9B5" w14:textId="77777777" w:rsidR="0062189F" w:rsidRPr="00F30A06" w:rsidRDefault="0062189F" w:rsidP="00414F59">
            <w:pPr>
              <w:rPr>
                <w:sz w:val="20"/>
                <w:lang w:val="en-US"/>
                <w:rPrChange w:id="540" w:author="Marek Kopel" w:date="2014-01-26T00:06:00Z">
                  <w:rPr>
                    <w:sz w:val="20"/>
                  </w:rPr>
                </w:rPrChange>
              </w:rPr>
            </w:pPr>
            <w:proofErr w:type="spellStart"/>
            <w:r w:rsidRPr="00F30A06">
              <w:rPr>
                <w:sz w:val="20"/>
                <w:lang w:val="en-US"/>
                <w:rPrChange w:id="541" w:author="Marek Kopel" w:date="2014-01-26T00:06:00Z">
                  <w:rPr>
                    <w:sz w:val="20"/>
                  </w:rPr>
                </w:rPrChange>
              </w:rPr>
              <w:t>Straught</w:t>
            </w:r>
            <w:proofErr w:type="spellEnd"/>
            <w:r w:rsidRPr="00F30A06">
              <w:rPr>
                <w:sz w:val="20"/>
                <w:lang w:val="en-US"/>
                <w:rPrChange w:id="542" w:author="Marek Kopel" w:date="2014-01-26T00:06:00Z">
                  <w:rPr>
                    <w:sz w:val="20"/>
                  </w:rPr>
                </w:rPrChange>
              </w:rPr>
              <w:t xml:space="preserve"> (Could You Be Mine)</w:t>
            </w:r>
          </w:p>
        </w:tc>
        <w:tc>
          <w:tcPr>
            <w:tcW w:w="1843" w:type="dxa"/>
          </w:tcPr>
          <w:p w14:paraId="660735EF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>Dawid Podsiadło</w:t>
            </w:r>
          </w:p>
        </w:tc>
        <w:tc>
          <w:tcPr>
            <w:tcW w:w="1418" w:type="dxa"/>
          </w:tcPr>
          <w:p w14:paraId="3DAD024B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 xml:space="preserve">Comfort and </w:t>
            </w:r>
            <w:proofErr w:type="spellStart"/>
            <w:r w:rsidRPr="0062189F">
              <w:rPr>
                <w:sz w:val="20"/>
              </w:rPr>
              <w:t>Happiness</w:t>
            </w:r>
            <w:proofErr w:type="spellEnd"/>
          </w:p>
        </w:tc>
        <w:tc>
          <w:tcPr>
            <w:tcW w:w="1417" w:type="dxa"/>
          </w:tcPr>
          <w:p w14:paraId="313DC360" w14:textId="77777777" w:rsidR="0062189F" w:rsidRPr="0062189F" w:rsidRDefault="0062189F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Kid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Cudi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feat</w:t>
            </w:r>
            <w:proofErr w:type="spellEnd"/>
            <w:r w:rsidRPr="0062189F">
              <w:rPr>
                <w:sz w:val="20"/>
              </w:rPr>
              <w:t xml:space="preserve">. MGMT &amp; </w:t>
            </w:r>
            <w:proofErr w:type="spellStart"/>
            <w:r w:rsidRPr="0062189F">
              <w:rPr>
                <w:sz w:val="20"/>
              </w:rPr>
              <w:t>Ratatat</w:t>
            </w:r>
            <w:proofErr w:type="spellEnd"/>
          </w:p>
        </w:tc>
        <w:tc>
          <w:tcPr>
            <w:tcW w:w="1667" w:type="dxa"/>
          </w:tcPr>
          <w:p w14:paraId="297D0255" w14:textId="77777777" w:rsidR="0062189F" w:rsidRPr="0062189F" w:rsidRDefault="0062189F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Pursuit</w:t>
            </w:r>
            <w:proofErr w:type="spellEnd"/>
            <w:r w:rsidRPr="0062189F">
              <w:rPr>
                <w:sz w:val="20"/>
              </w:rPr>
              <w:t xml:space="preserve"> of </w:t>
            </w:r>
            <w:proofErr w:type="spellStart"/>
            <w:r w:rsidRPr="0062189F">
              <w:rPr>
                <w:sz w:val="20"/>
              </w:rPr>
              <w:t>Happiness</w:t>
            </w:r>
            <w:proofErr w:type="spellEnd"/>
          </w:p>
        </w:tc>
      </w:tr>
      <w:tr w:rsidR="0062189F" w:rsidRPr="0062189F" w14:paraId="7DC5516A" w14:textId="77777777" w:rsidTr="0062189F">
        <w:tc>
          <w:tcPr>
            <w:tcW w:w="1415" w:type="dxa"/>
          </w:tcPr>
          <w:p w14:paraId="19502BED" w14:textId="77777777" w:rsidR="0062189F" w:rsidRPr="00F30A06" w:rsidRDefault="0062189F" w:rsidP="00414F59">
            <w:pPr>
              <w:rPr>
                <w:sz w:val="20"/>
                <w:lang w:val="en-US"/>
                <w:rPrChange w:id="543" w:author="Marek Kopel" w:date="2014-01-26T00:06:00Z">
                  <w:rPr>
                    <w:sz w:val="20"/>
                  </w:rPr>
                </w:rPrChange>
              </w:rPr>
            </w:pPr>
            <w:r w:rsidRPr="00F30A06">
              <w:rPr>
                <w:sz w:val="20"/>
                <w:lang w:val="en-US"/>
                <w:rPrChange w:id="544" w:author="Marek Kopel" w:date="2014-01-26T00:06:00Z">
                  <w:rPr>
                    <w:sz w:val="20"/>
                  </w:rPr>
                </w:rPrChange>
              </w:rPr>
              <w:t xml:space="preserve">Dimitri Vegas, </w:t>
            </w:r>
            <w:proofErr w:type="spellStart"/>
            <w:r w:rsidRPr="00F30A06">
              <w:rPr>
                <w:sz w:val="20"/>
                <w:lang w:val="en-US"/>
                <w:rPrChange w:id="545" w:author="Marek Kopel" w:date="2014-01-26T00:06:00Z">
                  <w:rPr>
                    <w:sz w:val="20"/>
                  </w:rPr>
                </w:rPrChange>
              </w:rPr>
              <w:t>Moguai</w:t>
            </w:r>
            <w:proofErr w:type="spellEnd"/>
            <w:r w:rsidRPr="00F30A06">
              <w:rPr>
                <w:sz w:val="20"/>
                <w:lang w:val="en-US"/>
                <w:rPrChange w:id="546" w:author="Marek Kopel" w:date="2014-01-26T00:06:00Z">
                  <w:rPr>
                    <w:sz w:val="20"/>
                  </w:rPr>
                </w:rPrChange>
              </w:rPr>
              <w:t xml:space="preserve"> &amp; Like Mike</w:t>
            </w:r>
          </w:p>
        </w:tc>
        <w:tc>
          <w:tcPr>
            <w:tcW w:w="1528" w:type="dxa"/>
          </w:tcPr>
          <w:p w14:paraId="33B1E722" w14:textId="77777777" w:rsidR="0062189F" w:rsidRPr="0062189F" w:rsidRDefault="0062189F" w:rsidP="00414F59">
            <w:pPr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Mammoth</w:t>
            </w:r>
            <w:proofErr w:type="spellEnd"/>
          </w:p>
        </w:tc>
        <w:tc>
          <w:tcPr>
            <w:tcW w:w="1843" w:type="dxa"/>
          </w:tcPr>
          <w:p w14:paraId="4AFCDA7E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Imagine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Dragons</w:t>
            </w:r>
            <w:proofErr w:type="spellEnd"/>
          </w:p>
        </w:tc>
        <w:tc>
          <w:tcPr>
            <w:tcW w:w="1418" w:type="dxa"/>
          </w:tcPr>
          <w:p w14:paraId="6156F720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Night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Visions</w:t>
            </w:r>
            <w:proofErr w:type="spellEnd"/>
          </w:p>
        </w:tc>
        <w:tc>
          <w:tcPr>
            <w:tcW w:w="1417" w:type="dxa"/>
          </w:tcPr>
          <w:p w14:paraId="60538148" w14:textId="77777777" w:rsidR="0062189F" w:rsidRPr="0062189F" w:rsidRDefault="0062189F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Jay</w:t>
            </w:r>
            <w:proofErr w:type="spellEnd"/>
            <w:r w:rsidRPr="0062189F">
              <w:rPr>
                <w:sz w:val="20"/>
              </w:rPr>
              <w:t>-Z</w:t>
            </w:r>
          </w:p>
        </w:tc>
        <w:tc>
          <w:tcPr>
            <w:tcW w:w="1667" w:type="dxa"/>
          </w:tcPr>
          <w:p w14:paraId="7E938E41" w14:textId="77777777" w:rsidR="0062189F" w:rsidRPr="0062189F" w:rsidRDefault="0062189F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Magna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Carta</w:t>
            </w:r>
            <w:proofErr w:type="spellEnd"/>
            <w:r w:rsidRPr="0062189F">
              <w:rPr>
                <w:sz w:val="20"/>
              </w:rPr>
              <w:t xml:space="preserve">… Holy </w:t>
            </w:r>
            <w:proofErr w:type="spellStart"/>
            <w:r w:rsidRPr="0062189F">
              <w:rPr>
                <w:sz w:val="20"/>
              </w:rPr>
              <w:t>Grail</w:t>
            </w:r>
            <w:proofErr w:type="spellEnd"/>
          </w:p>
        </w:tc>
      </w:tr>
      <w:tr w:rsidR="0062189F" w:rsidRPr="0062189F" w14:paraId="5302F212" w14:textId="77777777" w:rsidTr="0062189F">
        <w:tc>
          <w:tcPr>
            <w:tcW w:w="1415" w:type="dxa"/>
          </w:tcPr>
          <w:p w14:paraId="15D14ED0" w14:textId="77777777" w:rsidR="0062189F" w:rsidRPr="00F30A06" w:rsidRDefault="0062189F" w:rsidP="00414F59">
            <w:pPr>
              <w:rPr>
                <w:sz w:val="20"/>
                <w:lang w:val="en-US"/>
                <w:rPrChange w:id="547" w:author="Marek Kopel" w:date="2014-01-26T00:06:00Z">
                  <w:rPr>
                    <w:sz w:val="20"/>
                  </w:rPr>
                </w:rPrChange>
              </w:rPr>
            </w:pPr>
            <w:r w:rsidRPr="00F30A06">
              <w:rPr>
                <w:sz w:val="20"/>
                <w:lang w:val="en-US"/>
                <w:rPrChange w:id="548" w:author="Marek Kopel" w:date="2014-01-26T00:06:00Z">
                  <w:rPr>
                    <w:sz w:val="20"/>
                  </w:rPr>
                </w:rPrChange>
              </w:rPr>
              <w:t>New World Sound &amp; Thomas Newson</w:t>
            </w:r>
          </w:p>
        </w:tc>
        <w:tc>
          <w:tcPr>
            <w:tcW w:w="1528" w:type="dxa"/>
          </w:tcPr>
          <w:p w14:paraId="19C94C6B" w14:textId="77777777" w:rsidR="0062189F" w:rsidRPr="0062189F" w:rsidRDefault="0062189F" w:rsidP="00414F59">
            <w:pPr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Flute</w:t>
            </w:r>
            <w:proofErr w:type="spellEnd"/>
          </w:p>
        </w:tc>
        <w:tc>
          <w:tcPr>
            <w:tcW w:w="1843" w:type="dxa"/>
          </w:tcPr>
          <w:p w14:paraId="5A8569F4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>Bruce Springsteen</w:t>
            </w:r>
          </w:p>
        </w:tc>
        <w:tc>
          <w:tcPr>
            <w:tcW w:w="1418" w:type="dxa"/>
          </w:tcPr>
          <w:p w14:paraId="4B3EA19D" w14:textId="77777777" w:rsidR="0062189F" w:rsidRPr="0062189F" w:rsidRDefault="0062189F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 xml:space="preserve">High </w:t>
            </w:r>
            <w:proofErr w:type="spellStart"/>
            <w:r w:rsidRPr="0062189F">
              <w:rPr>
                <w:sz w:val="20"/>
              </w:rPr>
              <w:t>Hopes</w:t>
            </w:r>
            <w:proofErr w:type="spellEnd"/>
          </w:p>
        </w:tc>
        <w:tc>
          <w:tcPr>
            <w:tcW w:w="1417" w:type="dxa"/>
          </w:tcPr>
          <w:p w14:paraId="3CCAD40F" w14:textId="77777777" w:rsidR="0062189F" w:rsidRPr="0062189F" w:rsidRDefault="00D47539" w:rsidP="009C6771">
            <w:pPr>
              <w:jc w:val="both"/>
              <w:rPr>
                <w:sz w:val="20"/>
              </w:rPr>
            </w:pPr>
            <w:r w:rsidRPr="00D47539">
              <w:rPr>
                <w:sz w:val="20"/>
              </w:rPr>
              <w:t xml:space="preserve">Martin </w:t>
            </w:r>
            <w:proofErr w:type="spellStart"/>
            <w:r w:rsidRPr="00D47539">
              <w:rPr>
                <w:sz w:val="20"/>
              </w:rPr>
              <w:t>Garrix</w:t>
            </w:r>
            <w:proofErr w:type="spellEnd"/>
          </w:p>
        </w:tc>
        <w:tc>
          <w:tcPr>
            <w:tcW w:w="1667" w:type="dxa"/>
          </w:tcPr>
          <w:p w14:paraId="4C361CFD" w14:textId="77777777" w:rsidR="0062189F" w:rsidRPr="0062189F" w:rsidRDefault="00D47539" w:rsidP="009C6771">
            <w:pPr>
              <w:jc w:val="both"/>
              <w:rPr>
                <w:sz w:val="20"/>
              </w:rPr>
            </w:pPr>
            <w:r w:rsidRPr="00D47539">
              <w:rPr>
                <w:sz w:val="20"/>
              </w:rPr>
              <w:t>Animals</w:t>
            </w:r>
          </w:p>
        </w:tc>
      </w:tr>
      <w:tr w:rsidR="00D47539" w:rsidRPr="0062189F" w14:paraId="2A2D5FE9" w14:textId="77777777" w:rsidTr="0062189F">
        <w:tc>
          <w:tcPr>
            <w:tcW w:w="1415" w:type="dxa"/>
          </w:tcPr>
          <w:p w14:paraId="330D866A" w14:textId="77777777" w:rsidR="00D47539" w:rsidRPr="0062189F" w:rsidRDefault="00D47539" w:rsidP="00414F59">
            <w:pPr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Blasterjaxx</w:t>
            </w:r>
            <w:proofErr w:type="spellEnd"/>
          </w:p>
        </w:tc>
        <w:tc>
          <w:tcPr>
            <w:tcW w:w="1528" w:type="dxa"/>
          </w:tcPr>
          <w:p w14:paraId="28EA5D3C" w14:textId="77777777" w:rsidR="00D47539" w:rsidRPr="0062189F" w:rsidRDefault="00D47539" w:rsidP="00414F59">
            <w:pPr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Faith</w:t>
            </w:r>
            <w:proofErr w:type="spellEnd"/>
          </w:p>
        </w:tc>
        <w:tc>
          <w:tcPr>
            <w:tcW w:w="1843" w:type="dxa"/>
          </w:tcPr>
          <w:p w14:paraId="4207A0A3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Arctic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Monkeys</w:t>
            </w:r>
            <w:proofErr w:type="spellEnd"/>
          </w:p>
          <w:p w14:paraId="39AA5EE3" w14:textId="77777777" w:rsidR="00D47539" w:rsidRPr="0062189F" w:rsidRDefault="00D47539" w:rsidP="002B02BC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</w:tcPr>
          <w:p w14:paraId="580703DA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>AM</w:t>
            </w:r>
          </w:p>
        </w:tc>
        <w:tc>
          <w:tcPr>
            <w:tcW w:w="1417" w:type="dxa"/>
          </w:tcPr>
          <w:p w14:paraId="202BB6C9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 xml:space="preserve">The </w:t>
            </w:r>
            <w:proofErr w:type="spellStart"/>
            <w:r w:rsidRPr="0062189F">
              <w:rPr>
                <w:sz w:val="20"/>
              </w:rPr>
              <w:t>Lumineers</w:t>
            </w:r>
            <w:proofErr w:type="spellEnd"/>
          </w:p>
        </w:tc>
        <w:tc>
          <w:tcPr>
            <w:tcW w:w="1667" w:type="dxa"/>
          </w:tcPr>
          <w:p w14:paraId="481008C6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 xml:space="preserve">The </w:t>
            </w:r>
            <w:proofErr w:type="spellStart"/>
            <w:r w:rsidRPr="0062189F">
              <w:rPr>
                <w:sz w:val="20"/>
              </w:rPr>
              <w:t>Lumineers</w:t>
            </w:r>
            <w:proofErr w:type="spellEnd"/>
          </w:p>
        </w:tc>
      </w:tr>
      <w:tr w:rsidR="00D47539" w:rsidRPr="0062189F" w14:paraId="6242D692" w14:textId="77777777" w:rsidTr="0062189F">
        <w:tc>
          <w:tcPr>
            <w:tcW w:w="1415" w:type="dxa"/>
          </w:tcPr>
          <w:p w14:paraId="29C5282A" w14:textId="77777777" w:rsidR="00D47539" w:rsidRPr="0062189F" w:rsidRDefault="00D47539" w:rsidP="00414F59">
            <w:pPr>
              <w:rPr>
                <w:sz w:val="20"/>
              </w:rPr>
            </w:pPr>
            <w:r w:rsidRPr="0062189F">
              <w:rPr>
                <w:sz w:val="20"/>
              </w:rPr>
              <w:t xml:space="preserve">David </w:t>
            </w:r>
            <w:proofErr w:type="spellStart"/>
            <w:r w:rsidRPr="0062189F">
              <w:rPr>
                <w:sz w:val="20"/>
              </w:rPr>
              <w:t>Guetta</w:t>
            </w:r>
            <w:proofErr w:type="spellEnd"/>
          </w:p>
        </w:tc>
        <w:tc>
          <w:tcPr>
            <w:tcW w:w="1528" w:type="dxa"/>
          </w:tcPr>
          <w:p w14:paraId="0BA2A7C8" w14:textId="77777777" w:rsidR="00D47539" w:rsidRPr="0062189F" w:rsidRDefault="00D47539" w:rsidP="00414F59">
            <w:pPr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Nothing</w:t>
            </w:r>
            <w:proofErr w:type="spellEnd"/>
            <w:r w:rsidRPr="0062189F">
              <w:rPr>
                <w:sz w:val="20"/>
              </w:rPr>
              <w:t xml:space="preserve"> but the Beat</w:t>
            </w:r>
          </w:p>
        </w:tc>
        <w:tc>
          <w:tcPr>
            <w:tcW w:w="1843" w:type="dxa"/>
          </w:tcPr>
          <w:p w14:paraId="7A0B52EF" w14:textId="77777777" w:rsidR="00D47539" w:rsidRPr="0062189F" w:rsidRDefault="00D47539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Baasch</w:t>
            </w:r>
            <w:proofErr w:type="spellEnd"/>
          </w:p>
        </w:tc>
        <w:tc>
          <w:tcPr>
            <w:tcW w:w="1418" w:type="dxa"/>
          </w:tcPr>
          <w:p w14:paraId="1F798C45" w14:textId="77777777" w:rsidR="00D47539" w:rsidRPr="0062189F" w:rsidRDefault="00D47539" w:rsidP="009C6771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Siamese</w:t>
            </w:r>
            <w:proofErr w:type="spellEnd"/>
            <w:r w:rsidRPr="0062189F">
              <w:rPr>
                <w:sz w:val="20"/>
              </w:rPr>
              <w:t xml:space="preserve"> </w:t>
            </w:r>
            <w:proofErr w:type="spellStart"/>
            <w:r w:rsidRPr="0062189F">
              <w:rPr>
                <w:sz w:val="20"/>
              </w:rPr>
              <w:t>Sister</w:t>
            </w:r>
            <w:proofErr w:type="spellEnd"/>
          </w:p>
        </w:tc>
        <w:tc>
          <w:tcPr>
            <w:tcW w:w="1417" w:type="dxa"/>
          </w:tcPr>
          <w:p w14:paraId="1506E6D8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proofErr w:type="spellStart"/>
            <w:r w:rsidRPr="0062189F">
              <w:rPr>
                <w:sz w:val="20"/>
              </w:rPr>
              <w:t>Rihanna</w:t>
            </w:r>
            <w:proofErr w:type="spellEnd"/>
          </w:p>
        </w:tc>
        <w:tc>
          <w:tcPr>
            <w:tcW w:w="1667" w:type="dxa"/>
          </w:tcPr>
          <w:p w14:paraId="44D2B3A7" w14:textId="77777777" w:rsidR="00D47539" w:rsidRPr="0062189F" w:rsidRDefault="00D47539" w:rsidP="002B02BC">
            <w:pPr>
              <w:jc w:val="both"/>
              <w:rPr>
                <w:sz w:val="20"/>
              </w:rPr>
            </w:pPr>
            <w:r w:rsidRPr="0062189F">
              <w:rPr>
                <w:sz w:val="20"/>
              </w:rPr>
              <w:t xml:space="preserve">Talk </w:t>
            </w:r>
            <w:proofErr w:type="spellStart"/>
            <w:r w:rsidRPr="0062189F">
              <w:rPr>
                <w:sz w:val="20"/>
              </w:rPr>
              <w:t>That</w:t>
            </w:r>
            <w:proofErr w:type="spellEnd"/>
            <w:r w:rsidRPr="0062189F">
              <w:rPr>
                <w:sz w:val="20"/>
              </w:rPr>
              <w:t xml:space="preserve"> Talk</w:t>
            </w:r>
          </w:p>
        </w:tc>
      </w:tr>
    </w:tbl>
    <w:p w14:paraId="392E9520" w14:textId="77777777" w:rsidR="00414F59" w:rsidRDefault="00414F59" w:rsidP="009C6771">
      <w:pPr>
        <w:jc w:val="both"/>
      </w:pPr>
    </w:p>
    <w:p w14:paraId="4B1BD0A7" w14:textId="77777777" w:rsidR="00450009" w:rsidRPr="008403DA" w:rsidRDefault="008403DA" w:rsidP="008403DA">
      <w:pPr>
        <w:pStyle w:val="Legenda"/>
        <w:jc w:val="center"/>
        <w:rPr>
          <w:b w:val="0"/>
          <w:color w:val="auto"/>
          <w:sz w:val="24"/>
          <w:szCs w:val="24"/>
        </w:rPr>
      </w:pPr>
      <w:bookmarkStart w:id="549" w:name="_Toc377902679"/>
      <w:r w:rsidRPr="008403DA">
        <w:rPr>
          <w:b w:val="0"/>
          <w:color w:val="auto"/>
          <w:sz w:val="24"/>
          <w:szCs w:val="24"/>
        </w:rPr>
        <w:t xml:space="preserve">Tabela </w:t>
      </w:r>
      <w:r w:rsidRPr="008403DA">
        <w:rPr>
          <w:b w:val="0"/>
          <w:color w:val="auto"/>
          <w:sz w:val="24"/>
          <w:szCs w:val="24"/>
        </w:rPr>
        <w:fldChar w:fldCharType="begin"/>
      </w:r>
      <w:r w:rsidRPr="008403DA">
        <w:rPr>
          <w:b w:val="0"/>
          <w:color w:val="auto"/>
          <w:sz w:val="24"/>
          <w:szCs w:val="24"/>
        </w:rPr>
        <w:instrText xml:space="preserve"> SEQ Tabela \* ARABIC </w:instrText>
      </w:r>
      <w:r w:rsidRPr="008403DA">
        <w:rPr>
          <w:b w:val="0"/>
          <w:color w:val="auto"/>
          <w:sz w:val="24"/>
          <w:szCs w:val="24"/>
        </w:rPr>
        <w:fldChar w:fldCharType="separate"/>
      </w:r>
      <w:r w:rsidRPr="008403DA">
        <w:rPr>
          <w:b w:val="0"/>
          <w:noProof/>
          <w:color w:val="auto"/>
          <w:sz w:val="24"/>
          <w:szCs w:val="24"/>
        </w:rPr>
        <w:t>10</w:t>
      </w:r>
      <w:r w:rsidRPr="008403DA">
        <w:rPr>
          <w:b w:val="0"/>
          <w:color w:val="auto"/>
          <w:sz w:val="24"/>
          <w:szCs w:val="24"/>
        </w:rPr>
        <w:fldChar w:fldCharType="end"/>
      </w:r>
      <w:r w:rsidRPr="008403DA">
        <w:rPr>
          <w:b w:val="0"/>
          <w:color w:val="auto"/>
          <w:sz w:val="24"/>
          <w:szCs w:val="24"/>
        </w:rPr>
        <w:t>.</w:t>
      </w:r>
      <w:r>
        <w:rPr>
          <w:b w:val="0"/>
          <w:color w:val="auto"/>
          <w:sz w:val="24"/>
          <w:szCs w:val="24"/>
        </w:rPr>
        <w:t xml:space="preserve"> Porównanie propozycji albumów / singli z Last.FM, </w:t>
      </w:r>
      <w:proofErr w:type="spellStart"/>
      <w:r>
        <w:rPr>
          <w:b w:val="0"/>
          <w:color w:val="auto"/>
          <w:sz w:val="24"/>
          <w:szCs w:val="24"/>
        </w:rPr>
        <w:t>Deezer</w:t>
      </w:r>
      <w:proofErr w:type="spellEnd"/>
      <w:r>
        <w:rPr>
          <w:b w:val="0"/>
          <w:color w:val="auto"/>
          <w:sz w:val="24"/>
          <w:szCs w:val="24"/>
        </w:rPr>
        <w:t xml:space="preserve">, </w:t>
      </w:r>
      <w:proofErr w:type="spellStart"/>
      <w:r>
        <w:rPr>
          <w:b w:val="0"/>
          <w:color w:val="auto"/>
          <w:sz w:val="24"/>
          <w:szCs w:val="24"/>
        </w:rPr>
        <w:t>Spotify</w:t>
      </w:r>
      <w:proofErr w:type="spellEnd"/>
      <w:r>
        <w:rPr>
          <w:b w:val="0"/>
          <w:color w:val="auto"/>
          <w:sz w:val="24"/>
          <w:szCs w:val="24"/>
        </w:rPr>
        <w:t>.</w:t>
      </w:r>
      <w:bookmarkEnd w:id="549"/>
    </w:p>
    <w:p w14:paraId="05208351" w14:textId="77777777" w:rsidR="008403DA" w:rsidRDefault="00EE161C" w:rsidP="00EE161C">
      <w:pPr>
        <w:jc w:val="center"/>
      </w:pPr>
      <w:r>
        <w:rPr>
          <w:noProof/>
        </w:rPr>
        <w:lastRenderedPageBreak/>
        <w:drawing>
          <wp:inline distT="0" distB="0" distL="0" distR="0" wp14:anchorId="002199C3" wp14:editId="24147DA5">
            <wp:extent cx="4144404" cy="3556000"/>
            <wp:effectExtent l="0" t="0" r="889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-fm-albumy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72" cy="3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7C70" w14:textId="77777777" w:rsidR="00EE161C" w:rsidRDefault="00EE161C" w:rsidP="00EE161C">
      <w:pPr>
        <w:pStyle w:val="Podtytu"/>
      </w:pPr>
      <w:bookmarkStart w:id="550" w:name="_Toc378165886"/>
      <w:r>
        <w:t>Rysunek 5.13. Propozycje albumów / singli z Last.FM.</w:t>
      </w:r>
      <w:bookmarkEnd w:id="550"/>
    </w:p>
    <w:p w14:paraId="6964AF80" w14:textId="77777777" w:rsidR="00EE161C" w:rsidRDefault="00EE161C" w:rsidP="00450009"/>
    <w:p w14:paraId="56ADA108" w14:textId="77777777" w:rsidR="00EE161C" w:rsidRDefault="00EE161C" w:rsidP="00450009">
      <w:r>
        <w:rPr>
          <w:noProof/>
        </w:rPr>
        <w:drawing>
          <wp:inline distT="0" distB="0" distL="0" distR="0" wp14:anchorId="4124F870" wp14:editId="425BAC37">
            <wp:extent cx="5760720" cy="323151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zer-recomendati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A072" w14:textId="77777777" w:rsidR="00EE161C" w:rsidRDefault="00EE161C" w:rsidP="00EE161C">
      <w:pPr>
        <w:pStyle w:val="Podtytu"/>
      </w:pPr>
      <w:bookmarkStart w:id="551" w:name="_Toc378165887"/>
      <w:r>
        <w:t xml:space="preserve">Rysunek 5.14. Propozycje albumów / singli z </w:t>
      </w:r>
      <w:proofErr w:type="spellStart"/>
      <w:r>
        <w:t>Deezer</w:t>
      </w:r>
      <w:proofErr w:type="spellEnd"/>
      <w:r>
        <w:t>.</w:t>
      </w:r>
      <w:bookmarkEnd w:id="551"/>
    </w:p>
    <w:p w14:paraId="65A32EDF" w14:textId="77777777" w:rsidR="00EE161C" w:rsidRDefault="00EE161C" w:rsidP="00450009"/>
    <w:p w14:paraId="404A0BB6" w14:textId="77777777" w:rsidR="00EE161C" w:rsidRPr="00450009" w:rsidRDefault="00EE161C" w:rsidP="00953A9D">
      <w:pPr>
        <w:jc w:val="both"/>
      </w:pPr>
      <w:r>
        <w:t xml:space="preserve">Zarówno w propozycjach utworów i albumów muzycznych w szczytowych rekomendacjach z Last.FM przeważa gatunek muzyki elektronicznej. Natomiast w rekomendacjach albumów z </w:t>
      </w:r>
      <w:proofErr w:type="spellStart"/>
      <w:r>
        <w:t>Deezer</w:t>
      </w:r>
      <w:proofErr w:type="spellEnd"/>
      <w:r>
        <w:t xml:space="preserve"> oraz z </w:t>
      </w:r>
      <w:proofErr w:type="spellStart"/>
      <w:r>
        <w:t>Spotify</w:t>
      </w:r>
      <w:proofErr w:type="spellEnd"/>
      <w:r>
        <w:t xml:space="preserve"> występują różne gatunki muzyczne.</w:t>
      </w:r>
      <w:r w:rsidR="00953A9D">
        <w:t xml:space="preserve"> Warto zauważyć, iż w przypadku Last.FM oraz </w:t>
      </w:r>
      <w:proofErr w:type="spellStart"/>
      <w:r w:rsidR="00953A9D">
        <w:t>Deezera</w:t>
      </w:r>
      <w:proofErr w:type="spellEnd"/>
      <w:r w:rsidR="00953A9D">
        <w:t xml:space="preserve"> rekomendacje nie ulegają tak szybkim zmianom, jak w przypadku </w:t>
      </w:r>
      <w:proofErr w:type="spellStart"/>
      <w:r w:rsidR="00953A9D">
        <w:t>Spotify</w:t>
      </w:r>
      <w:proofErr w:type="spellEnd"/>
      <w:r w:rsidR="00953A9D">
        <w:t>, który proponuje również utwory pod względem popularności globalnej jak i w danym rejonie.</w:t>
      </w:r>
    </w:p>
    <w:p w14:paraId="73B011C4" w14:textId="77777777" w:rsidR="007C0F08" w:rsidRDefault="006E78EA" w:rsidP="006E78EA">
      <w:pPr>
        <w:pStyle w:val="Nagwek1"/>
      </w:pPr>
      <w:bookmarkStart w:id="552" w:name="_Toc377906863"/>
      <w:r>
        <w:lastRenderedPageBreak/>
        <w:t>Rozdział 6. Podsumowanie</w:t>
      </w:r>
      <w:bookmarkEnd w:id="552"/>
    </w:p>
    <w:p w14:paraId="44A68570" w14:textId="77777777" w:rsidR="007C0F08" w:rsidRDefault="007C0F08" w:rsidP="000914D8">
      <w:pPr>
        <w:jc w:val="both"/>
      </w:pPr>
    </w:p>
    <w:p w14:paraId="4359EFA1" w14:textId="77777777" w:rsidR="00BC13A8" w:rsidRDefault="00854AAE" w:rsidP="000914D8">
      <w:pPr>
        <w:jc w:val="both"/>
      </w:pPr>
      <w:r>
        <w:tab/>
        <w:t xml:space="preserve">Celem pracy było dokonanie przeglądu algorytmów filtrowania </w:t>
      </w:r>
      <w:proofErr w:type="spellStart"/>
      <w:r>
        <w:t>kolaboratywnego</w:t>
      </w:r>
      <w:proofErr w:type="spellEnd"/>
      <w:r>
        <w:t xml:space="preserve">, popularnych systemów zarządzania treścią oraz portali muzycznych oferujących dostęp do metadanych muzycznych. Implementacja prototypu portalu </w:t>
      </w:r>
      <w:proofErr w:type="spellStart"/>
      <w:r>
        <w:t>społecznościowego</w:t>
      </w:r>
      <w:proofErr w:type="spellEnd"/>
      <w:r>
        <w:t xml:space="preserve"> oferującego użytkownikom możliwość tworzenia prywatnych dynamicznych list przebojów, implementacja wybranego algorytmu filtrowania </w:t>
      </w:r>
      <w:proofErr w:type="spellStart"/>
      <w:r>
        <w:t>kolaboratywnego</w:t>
      </w:r>
      <w:proofErr w:type="spellEnd"/>
      <w:r>
        <w:t xml:space="preserve"> danych w serwisie oraz przeprowadzenie badań i ocena wyników. </w:t>
      </w:r>
    </w:p>
    <w:p w14:paraId="6C4ADA70" w14:textId="77777777" w:rsidR="007C0F08" w:rsidRDefault="003842E7" w:rsidP="0005444F">
      <w:pPr>
        <w:jc w:val="both"/>
      </w:pPr>
      <w:r>
        <w:tab/>
      </w:r>
      <w:r w:rsidR="0005444F">
        <w:t xml:space="preserve">Bazując na przeprowadzonym przeglądzie wybranych systemów zarządzania treścią </w:t>
      </w:r>
      <w:bookmarkStart w:id="553" w:name="_GoBack"/>
      <w:r w:rsidR="0005444F">
        <w:t xml:space="preserve">do implementacji prototypu serwisu </w:t>
      </w:r>
      <w:proofErr w:type="spellStart"/>
      <w:r w:rsidR="0005444F">
        <w:t>społecznościowego</w:t>
      </w:r>
      <w:proofErr w:type="spellEnd"/>
      <w:r w:rsidR="0005444F">
        <w:t xml:space="preserve"> wybrano </w:t>
      </w:r>
      <w:r w:rsidR="00A07C6A">
        <w:t>CMS</w:t>
      </w:r>
      <w:r w:rsidR="0005444F">
        <w:t xml:space="preserve"> </w:t>
      </w:r>
      <w:proofErr w:type="spellStart"/>
      <w:r w:rsidR="0005444F">
        <w:t>Drupal</w:t>
      </w:r>
      <w:proofErr w:type="spellEnd"/>
      <w:r w:rsidR="0005444F">
        <w:t xml:space="preserve"> ze względu na </w:t>
      </w:r>
      <w:bookmarkEnd w:id="553"/>
      <w:r w:rsidR="0005444F">
        <w:t>dużą funkcjonalność, dostępność dodatkowych modułów, ogromną społeczność, która wspiera rozwiązywanie problemów użytkowników. Pomimo jego zawiłości interfejsu programistycznego jest on najlepszym wyborem do zaimplementowania serwisu. W odróżnieniu od</w:t>
      </w:r>
      <w:r w:rsidR="00A07C6A">
        <w:t xml:space="preserve"> </w:t>
      </w:r>
      <w:proofErr w:type="spellStart"/>
      <w:r w:rsidR="00A07C6A">
        <w:t>Joomla</w:t>
      </w:r>
      <w:proofErr w:type="spellEnd"/>
      <w:r w:rsidR="00A07C6A">
        <w:t>, której to obsługa od strony panelu administratora jest mało intuicyjna oraz dodatkowo na nie korzyść przemawia fakt, że często bardzo użyteczne moduły dla tego CMS są odpłatne. Natomiast</w:t>
      </w:r>
      <w:r w:rsidR="00C32753">
        <w:t>,</w:t>
      </w:r>
      <w:r w:rsidR="00A07C6A">
        <w:t xml:space="preserve"> jeżeli chodzi o </w:t>
      </w:r>
      <w:proofErr w:type="spellStart"/>
      <w:r w:rsidR="00A07C6A">
        <w:t>WordPress</w:t>
      </w:r>
      <w:proofErr w:type="spellEnd"/>
      <w:r w:rsidR="00A07C6A">
        <w:t xml:space="preserve"> jest to narzędzie głównie do blogowania, pomimo tego coraz częściej wykorzystywane jest do tworzenia witryn poprzez wykorzystanie dodatkowych wtyczek, gdyż standardowo posiada o</w:t>
      </w:r>
      <w:r w:rsidR="00C73D29">
        <w:t>n zestaw podstawowych narzędzi.</w:t>
      </w:r>
    </w:p>
    <w:p w14:paraId="0EAAEA8F" w14:textId="77777777" w:rsidR="00C73D29" w:rsidRDefault="00C73D29" w:rsidP="0005444F">
      <w:pPr>
        <w:jc w:val="both"/>
      </w:pPr>
      <w:r>
        <w:t>Podczas implementacji prototypu serwisu z wybranym systemem zarządzania treścią napotkano dwa problemy. Jednym z nich była mało dokładna dokumentacja techniczna niektórych z funkcji API podająca jedynie nazwę funkcji i jej parametry bez opisu tych</w:t>
      </w:r>
      <w:r w:rsidR="00C32753">
        <w:t>,</w:t>
      </w:r>
      <w:r>
        <w:t xml:space="preserve"> że parametrów czy też sposobu zaawansowanego wykorzystania funkcji. Kolejnym z problemów był błąd jednej z funkcji API, który powodował jej nieprawidłowe działanie – przykład: </w:t>
      </w:r>
    </w:p>
    <w:p w14:paraId="4DF52AC4" w14:textId="77777777" w:rsidR="00C73D29" w:rsidRDefault="00B9424B" w:rsidP="0005444F">
      <w:pPr>
        <w:jc w:val="both"/>
      </w:pPr>
      <w:r>
        <w:t>g</w:t>
      </w:r>
      <w:r w:rsidR="00C73D29">
        <w:t>enerowanie i obsługa wielu formularzy tego samego typu</w:t>
      </w:r>
      <w:r w:rsidR="00C32753">
        <w:t>,</w:t>
      </w:r>
      <w:r w:rsidR="00C73D29">
        <w:t xml:space="preserve"> lecz z </w:t>
      </w:r>
      <w:r>
        <w:t>innymi danymi oraz obsługa wywołania zapisu tych formularzy.</w:t>
      </w:r>
    </w:p>
    <w:p w14:paraId="51769198" w14:textId="77777777" w:rsidR="00B9424B" w:rsidRDefault="00B9424B" w:rsidP="0005444F">
      <w:pPr>
        <w:jc w:val="both"/>
      </w:pPr>
      <w:r>
        <w:tab/>
        <w:t xml:space="preserve">Korzystając z przeprowadzonego przeglądu portali muzycznych, które oferują dostęp do metadanych oraz z przeprowadzonego badania wybrano bazę danych </w:t>
      </w:r>
      <w:proofErr w:type="spellStart"/>
      <w:r>
        <w:t>MusicBrainz</w:t>
      </w:r>
      <w:proofErr w:type="spellEnd"/>
      <w:r w:rsidR="00701C98">
        <w:t xml:space="preserve"> zaimportowaną na lokalny serwer</w:t>
      </w:r>
      <w:r>
        <w:t xml:space="preserve">. Oferuje ona dostęp do ogromnej ilości danych np. dyskografia artysty, informacji o artyście </w:t>
      </w:r>
      <w:r w:rsidR="00701C98">
        <w:t>jego utworach muzycznych itp. kosztem zajmowanej przestrzeni dyskowej w porównaniu z innymi źródłami. Natomiast oferuje on</w:t>
      </w:r>
      <w:r w:rsidR="00C32753">
        <w:t>a szybki i przede wszystkim nie</w:t>
      </w:r>
      <w:r w:rsidR="00701C98">
        <w:t xml:space="preserve">limitowany dostęp danych, natomiast nie oferuje ona dostępu do danych mogących wpłynąć na dodatkową atrakcyjność serwisu taką jak okładki utworów lub dostęp do fragmentów utworu tak jak </w:t>
      </w:r>
      <w:proofErr w:type="spellStart"/>
      <w:r w:rsidR="00701C98">
        <w:t>Deezer</w:t>
      </w:r>
      <w:proofErr w:type="spellEnd"/>
      <w:r w:rsidR="00701C98">
        <w:t xml:space="preserve">. Warto w tym miejscu wspomnieć, iż importując bazę danych ze skryptu i przeglądając strukturę tabel istnieje tabela, która ma za zadanie przechowywać odnośniki do okładek utworów, niestety ze względu na prawa autorskie dane te nie są udostępniane wraz zrzutami innych tabel. </w:t>
      </w:r>
      <w:r w:rsidR="00067778">
        <w:t>Natomiast istnieje możliwość wyszukania okładki w specjalnym archiwum okładek</w:t>
      </w:r>
      <w:r w:rsidR="00067778">
        <w:rPr>
          <w:rStyle w:val="Odwoanieprzypisudolnego"/>
        </w:rPr>
        <w:footnoteReference w:id="9"/>
      </w:r>
      <w:r w:rsidR="00C32753">
        <w:t>,</w:t>
      </w:r>
      <w:r w:rsidR="00067778">
        <w:t xml:space="preserve"> lecz podobnie jak usługa </w:t>
      </w:r>
      <w:proofErr w:type="spellStart"/>
      <w:r w:rsidR="00067778" w:rsidRPr="00AC125F">
        <w:t>MusicBrainz</w:t>
      </w:r>
      <w:proofErr w:type="spellEnd"/>
      <w:r w:rsidR="00067778" w:rsidRPr="00AC125F">
        <w:t xml:space="preserve"> XML Web Service</w:t>
      </w:r>
      <w:r w:rsidR="00067778">
        <w:t xml:space="preserve"> posiada ona limit w ilości zapytań w czasie oraz czas wyszukania okładki dla jednego utworu jest bardzo duży.</w:t>
      </w:r>
    </w:p>
    <w:p w14:paraId="4CBC5FBE" w14:textId="77777777" w:rsidR="00067778" w:rsidRDefault="00067778" w:rsidP="0005444F">
      <w:pPr>
        <w:jc w:val="both"/>
      </w:pPr>
      <w:r>
        <w:t>Natomiast</w:t>
      </w:r>
      <w:r w:rsidR="00C32753">
        <w:t>,</w:t>
      </w:r>
      <w:r>
        <w:t xml:space="preserve"> jeżeli chodzi o subiektywne odczucie jakości danych to odbiega ona od pozostałych źródeł ze względu na to, że jest to projekt otwartej encyklopedii</w:t>
      </w:r>
      <w:r w:rsidR="00C32753">
        <w:t>,</w:t>
      </w:r>
      <w:r>
        <w:t xml:space="preserve"> przez co do dodania danych wystarczy się zarejestrować, co w efekcie daje nadmiarowość danych</w:t>
      </w:r>
      <w:r w:rsidR="00002E88">
        <w:t xml:space="preserve"> – przykład: w relacjach artysty i jego utworów występują utwory o bardzo nieznacznie różniących się nazwach (znaki specjalne, myślniki, duże i małe litery itp.) w rozumieniu</w:t>
      </w:r>
      <w:r w:rsidR="00C32753">
        <w:t>,</w:t>
      </w:r>
      <w:r w:rsidR="00002E88">
        <w:t xml:space="preserve"> iż jest to ten sam utwór muzyczny z identycznymi czasami trwania, jeden z nich posiada prawidłowe asocjacje natomiast pozostałe z reguły już nie.</w:t>
      </w:r>
    </w:p>
    <w:p w14:paraId="71B1C899" w14:textId="77777777" w:rsidR="00002E88" w:rsidRPr="0005444F" w:rsidRDefault="00A54D18" w:rsidP="0005444F">
      <w:pPr>
        <w:jc w:val="both"/>
      </w:pPr>
      <w:r>
        <w:lastRenderedPageBreak/>
        <w:tab/>
        <w:t xml:space="preserve">Zaimplementowany serwis </w:t>
      </w:r>
      <w:proofErr w:type="spellStart"/>
      <w:r>
        <w:t>społecznościowy</w:t>
      </w:r>
      <w:proofErr w:type="spellEnd"/>
      <w:r>
        <w:t xml:space="preserve"> posiada podstawową funkcjonalność opisaną w rozdziale czwartym. Główną wadą serwisu jest to, że wymaga on włączonej obsługi </w:t>
      </w:r>
      <w:proofErr w:type="spellStart"/>
      <w:r>
        <w:t>JavaScript</w:t>
      </w:r>
      <w:proofErr w:type="spellEnd"/>
      <w:r>
        <w:rPr>
          <w:rStyle w:val="Odwoanieprzypisudolnego"/>
        </w:rPr>
        <w:footnoteReference w:id="10"/>
      </w:r>
      <w:r>
        <w:t xml:space="preserve"> do prawidłowego działania zaimplementowanej funkcjonalności interfejsu przeciągnij i upuść.</w:t>
      </w:r>
    </w:p>
    <w:p w14:paraId="4C6987D9" w14:textId="77777777" w:rsidR="002409CD" w:rsidRDefault="006676D4" w:rsidP="007011B6">
      <w:pPr>
        <w:jc w:val="both"/>
      </w:pPr>
      <w:r>
        <w:tab/>
      </w:r>
      <w:r w:rsidR="007011B6">
        <w:t>Przeprowadzone badania</w:t>
      </w:r>
      <w:r>
        <w:t xml:space="preserve"> nad zaimplementowanym algorytmem filtrowania </w:t>
      </w:r>
      <w:proofErr w:type="spellStart"/>
      <w:r>
        <w:t>kolaboratywnego</w:t>
      </w:r>
      <w:proofErr w:type="spellEnd"/>
      <w:r>
        <w:t xml:space="preserve"> danych w serwisie</w:t>
      </w:r>
      <w:r w:rsidR="007011B6">
        <w:t xml:space="preserve"> potwierdzają wady i zalety algorytmu z grupy pamięciowych. </w:t>
      </w:r>
      <w:r w:rsidR="008A5652">
        <w:t xml:space="preserve">Szczególnie widoczny jest problem rzadkości danych. </w:t>
      </w:r>
      <w:r w:rsidR="007011B6">
        <w:t xml:space="preserve">Z uzyskanych rezultatów łatwo zauważyć, iż przy rosnącej liczbie najbliższych sąsiadów czas generowania listy proponowanych utworów znacząco się wydłuża jest to problem skalowalności algorytmu. Otrzymana dokładność predykcji mieściła się w zakresie </w:t>
      </w:r>
      <w:r w:rsidR="007011B6" w:rsidRPr="007011B6">
        <w:t>0,432 - 4,232</w:t>
      </w:r>
      <w:r w:rsidR="007011B6">
        <w:t xml:space="preserve"> w zależności </w:t>
      </w:r>
      <w:r w:rsidR="000E1276">
        <w:t>od parametrów konfiguracyjnych, w których to głównymi czynnikami mającym wpływ na uzyskane rezultaty była gęstość macierzy ocen oraz rozkład ocen. Zbiór testowy przy nie dużej gęstości macierzy ocen 0,</w:t>
      </w:r>
      <w:r w:rsidR="00605BAE">
        <w:t>78</w:t>
      </w:r>
      <w:r w:rsidR="000E1276">
        <w:t xml:space="preserve">% okazał się zbiorem, dla którego algorytm był wstanie wygenerować predykcję o zadowalającej dokładności. W tym miejscu warto powiedzieć, że pierwszy zbiór testowy dla badania algorytmu filtrowania </w:t>
      </w:r>
      <w:proofErr w:type="spellStart"/>
      <w:r w:rsidR="000E1276">
        <w:t>kolaboratywnego</w:t>
      </w:r>
      <w:proofErr w:type="spellEnd"/>
      <w:r w:rsidR="000E1276">
        <w:t xml:space="preserve"> </w:t>
      </w:r>
      <w:r w:rsidR="002409CD">
        <w:t>posiadał gęstość 0,0</w:t>
      </w:r>
      <w:r w:rsidR="00605BAE">
        <w:t>2</w:t>
      </w:r>
      <w:r w:rsidR="002409CD">
        <w:t>%</w:t>
      </w:r>
      <w:r w:rsidR="00FD7CE0">
        <w:t xml:space="preserve"> (liczba ocen użytkownika 0-10)</w:t>
      </w:r>
      <w:r w:rsidR="002409CD">
        <w:t xml:space="preserve"> i dla takiego zbioru testowego algorytm nie był wstanie wyliczyć współczynnika korelacji pomiędzy użytkownikami</w:t>
      </w:r>
      <w:r w:rsidR="008A5652">
        <w:t xml:space="preserve"> – problem rzadkości danych</w:t>
      </w:r>
      <w:r w:rsidR="002409CD">
        <w:t>. Sposób</w:t>
      </w:r>
      <w:r w:rsidR="00C32753">
        <w:t>,</w:t>
      </w:r>
      <w:r w:rsidR="002409CD">
        <w:t xml:space="preserve"> w jaki został zaimplementowany system oceniania utworów pozwala na </w:t>
      </w:r>
      <w:r w:rsidR="00E50A45">
        <w:t xml:space="preserve">gromadzenie ocen utworów muzycznych na podstawie pozycji na liście utworów użytkownika, powodując równomierny rozkład ocen w systemie. </w:t>
      </w:r>
    </w:p>
    <w:p w14:paraId="078D69D3" w14:textId="77777777" w:rsidR="00E50A45" w:rsidRDefault="00E50A45" w:rsidP="007011B6">
      <w:pPr>
        <w:jc w:val="both"/>
      </w:pPr>
      <w:r>
        <w:t xml:space="preserve">Zastosowanie parametrów konfiguracyjnych pozwala na sterowanie pracą algorytmu w zależności </w:t>
      </w:r>
      <w:r w:rsidR="006E5946">
        <w:t xml:space="preserve">od potrzeb i oczekiwanych rezultatów zarówno związanych z czasem generowania jak i z dokładnością predykcji. </w:t>
      </w:r>
      <w:r w:rsidR="00605BAE">
        <w:t>Czas generowania predykcji dla liczby sąsiadów w zakresie 10-500 pozwala na generowanie ich online przy zachowaniu zadowalającego poziomu wyliczonej predykcji.</w:t>
      </w:r>
      <w:r w:rsidR="00421BC3">
        <w:t xml:space="preserve"> Widocznym problemem jest zastosowanie zaimplementowanego algorytmu dla</w:t>
      </w:r>
      <w:r w:rsidR="008938BD">
        <w:t xml:space="preserve"> bardzo rzadkiego zbioru danych oraz brak rekomendacji dla nie</w:t>
      </w:r>
      <w:r w:rsidR="00C32753">
        <w:t>ocenionych utworów (nie</w:t>
      </w:r>
      <w:r w:rsidR="008938BD">
        <w:t>dodanych na listę przez żadnego z użytkowników).</w:t>
      </w:r>
    </w:p>
    <w:p w14:paraId="57217CE5" w14:textId="77777777" w:rsidR="00605BAE" w:rsidRDefault="00605BAE" w:rsidP="007011B6">
      <w:pPr>
        <w:jc w:val="both"/>
      </w:pPr>
      <w:r>
        <w:t>Natomiast ocena trafności rekomendacji nie była możliwa z powodu, iż zbiór testowy był wygenerowany z pewnego zakresu utworów o losowym rozkładzie preferencji.  Trafność rekomendacji oceniana jest subiektywnie przez danego użytkownika poprzez wykorzystanie danej rekomendacji lub też nie.</w:t>
      </w:r>
    </w:p>
    <w:p w14:paraId="3AC154B4" w14:textId="77777777" w:rsidR="002B02BC" w:rsidRDefault="002B02BC" w:rsidP="007011B6">
      <w:pPr>
        <w:jc w:val="both"/>
      </w:pPr>
      <w:r>
        <w:tab/>
        <w:t>W kolejnym badaniu, które miało na celu porównanie uzyskanych rekomendacji z innymi serwisami wypadło pomyślnie. Przy wykorzystaniu realnych notowań „gorącej 20” radia Eska utworzono 300 użytkowników wraz z listami muzycznymi, gdzie poprzednie notowanie to lista utworów kolejnego użytkownika. Zabieg ten spowodował zachowanie pewnej ciągłości w występowaniu utworów oraz dobre pokrycie zbioru ocen, ponieważ podczas kolejnych notowań utwory zmieniają swoją kolejność na liście, przez co zmienia się ich ocena, wychodzą lub wchodzą do notowania.</w:t>
      </w:r>
      <w:r w:rsidR="00C153FF">
        <w:t xml:space="preserve"> W badaniu brano pod uwagę pierwszych sześć rekomendacji utworów. Uzyskane rekomendacje z zaimplementowanego prototypu nie występują w rekomendacjach z Last.FM . Znacznie korzystniej wypada porównanie z serwisem </w:t>
      </w:r>
      <w:proofErr w:type="spellStart"/>
      <w:r w:rsidR="00C153FF">
        <w:t>Spotify</w:t>
      </w:r>
      <w:proofErr w:type="spellEnd"/>
      <w:r w:rsidR="00C153FF">
        <w:t xml:space="preserve">, w których to rekomendacjach występują dwa utwory, które zostały zarekomendowane również przez prototyp portalu. W porównaniu proponowanych </w:t>
      </w:r>
      <w:r w:rsidR="00FD248A">
        <w:t xml:space="preserve">albumów przez pozostałe serwisy zauważyć można, że różnią się one znacząco od siebie. W propozycjach z Last.FM przeważają albumy/utwory z gatunku muzyki elektronicznej i pokrewne z niewielką ilością muzyki POP, podobną strukturę mają notowania „gorącej 20” radia Eska. W propozycjach z </w:t>
      </w:r>
      <w:proofErr w:type="spellStart"/>
      <w:r w:rsidR="00FD248A">
        <w:t>Deezer</w:t>
      </w:r>
      <w:proofErr w:type="spellEnd"/>
      <w:r w:rsidR="00FD248A">
        <w:t xml:space="preserve"> oraz </w:t>
      </w:r>
      <w:proofErr w:type="spellStart"/>
      <w:r w:rsidR="00FD248A">
        <w:t>Spotify</w:t>
      </w:r>
      <w:proofErr w:type="spellEnd"/>
      <w:r w:rsidR="00FD248A">
        <w:t xml:space="preserve"> występuje większe zróżnicowanie gatunków muzycznych. Warto zauważyć, że rekomendacje </w:t>
      </w:r>
      <w:proofErr w:type="spellStart"/>
      <w:r w:rsidR="00FD248A">
        <w:t>Spotify</w:t>
      </w:r>
      <w:proofErr w:type="spellEnd"/>
      <w:r w:rsidR="00FD248A">
        <w:t xml:space="preserve"> są wymieszane, </w:t>
      </w:r>
      <w:r w:rsidR="00FD248A">
        <w:lastRenderedPageBreak/>
        <w:t>mianowicie proponuje on na jednej stronie zarówno artystów, piosenki, całe albumy oraz rekomendacje zyskujące na popularności z danego regionu lub globalne.</w:t>
      </w:r>
    </w:p>
    <w:p w14:paraId="25DB4C5E" w14:textId="77777777" w:rsidR="00421BC3" w:rsidRDefault="00421BC3" w:rsidP="007011B6">
      <w:pPr>
        <w:jc w:val="both"/>
      </w:pPr>
      <w:r>
        <w:tab/>
        <w:t xml:space="preserve">Zaimplementowany prototyp serwisu wraz z algorytmem filtrowania </w:t>
      </w:r>
      <w:proofErr w:type="spellStart"/>
      <w:r>
        <w:t>kolaboratywnego</w:t>
      </w:r>
      <w:proofErr w:type="spellEnd"/>
      <w:r>
        <w:t xml:space="preserve"> danych w serwisie może zost</w:t>
      </w:r>
      <w:r w:rsidR="00FD248A">
        <w:t>ać wykorzystany do pracy online.</w:t>
      </w:r>
      <w:r>
        <w:t xml:space="preserve"> W celu uatrakcyjnienia funkcjonalności serwisu można poszerzyć jego d</w:t>
      </w:r>
      <w:r w:rsidR="006F2A39">
        <w:t>ziałanie o kolejne moduły:</w:t>
      </w:r>
    </w:p>
    <w:p w14:paraId="690D76DB" w14:textId="77777777" w:rsidR="006F2A39" w:rsidRDefault="006F2A39" w:rsidP="007011B6">
      <w:pPr>
        <w:jc w:val="both"/>
      </w:pPr>
      <w:r>
        <w:t>- okładki utworów z innych źródeł (odnośniki do okładek zaimportowane z innych źródeł do tabeli w bazie danych), niestety proces gromadzenia tych informacji jest bardzo czasochłonny (różne identyfikatory utworów),</w:t>
      </w:r>
    </w:p>
    <w:p w14:paraId="44959F0D" w14:textId="77777777" w:rsidR="006F2A39" w:rsidRDefault="006F2A39" w:rsidP="007011B6">
      <w:pPr>
        <w:jc w:val="both"/>
      </w:pPr>
      <w:r>
        <w:t xml:space="preserve">- próbki utworów muzycznych (np. z </w:t>
      </w:r>
      <w:proofErr w:type="spellStart"/>
      <w:r>
        <w:t>Deezer</w:t>
      </w:r>
      <w:proofErr w:type="spellEnd"/>
      <w:r>
        <w:t>) lub teledyski (odnośniki do filmów umieszonych w portalu YouTube), wady jak w punkcie powyżej.</w:t>
      </w:r>
    </w:p>
    <w:p w14:paraId="3B039A5A" w14:textId="77777777" w:rsidR="006F2A39" w:rsidRDefault="006F2A39" w:rsidP="007011B6">
      <w:pPr>
        <w:jc w:val="both"/>
      </w:pPr>
      <w:r>
        <w:t xml:space="preserve">Przed wykonaniem tych usprawnień warto by również rozwiązać problem jakości danych w bazie </w:t>
      </w:r>
      <w:proofErr w:type="spellStart"/>
      <w:r>
        <w:t>MusicBrainz</w:t>
      </w:r>
      <w:proofErr w:type="spellEnd"/>
      <w:r>
        <w:t>.</w:t>
      </w:r>
    </w:p>
    <w:p w14:paraId="1445465D" w14:textId="77777777" w:rsidR="006C5D1E" w:rsidRDefault="006C5D1E" w:rsidP="003842E7"/>
    <w:p w14:paraId="40A92531" w14:textId="77777777" w:rsidR="006F2A39" w:rsidRDefault="006F2A39" w:rsidP="003842E7"/>
    <w:p w14:paraId="3404A69D" w14:textId="77777777" w:rsidR="006F2A39" w:rsidRDefault="006F2A39" w:rsidP="003842E7"/>
    <w:p w14:paraId="31789866" w14:textId="77777777" w:rsidR="0012061E" w:rsidRDefault="0012061E" w:rsidP="003842E7"/>
    <w:p w14:paraId="7A7B3FD7" w14:textId="77777777" w:rsidR="0012061E" w:rsidRDefault="0012061E" w:rsidP="003842E7"/>
    <w:p w14:paraId="654D238C" w14:textId="77777777" w:rsidR="0012061E" w:rsidRDefault="0012061E" w:rsidP="003842E7"/>
    <w:p w14:paraId="5B59A938" w14:textId="77777777" w:rsidR="0012061E" w:rsidRDefault="0012061E" w:rsidP="003842E7"/>
    <w:p w14:paraId="19BDB0BF" w14:textId="77777777" w:rsidR="0012061E" w:rsidRDefault="0012061E" w:rsidP="003842E7"/>
    <w:p w14:paraId="1D325C57" w14:textId="77777777" w:rsidR="0012061E" w:rsidRDefault="0012061E" w:rsidP="003842E7"/>
    <w:p w14:paraId="300D3DFD" w14:textId="77777777" w:rsidR="0012061E" w:rsidRDefault="0012061E" w:rsidP="003842E7"/>
    <w:p w14:paraId="070FD839" w14:textId="77777777" w:rsidR="0012061E" w:rsidRDefault="0012061E" w:rsidP="003842E7"/>
    <w:p w14:paraId="05E6B6DC" w14:textId="77777777" w:rsidR="0012061E" w:rsidRDefault="0012061E" w:rsidP="003842E7"/>
    <w:p w14:paraId="7F01D994" w14:textId="77777777" w:rsidR="0012061E" w:rsidRDefault="0012061E" w:rsidP="003842E7"/>
    <w:p w14:paraId="050503CC" w14:textId="77777777" w:rsidR="0012061E" w:rsidRDefault="0012061E" w:rsidP="003842E7"/>
    <w:p w14:paraId="2C6F547F" w14:textId="77777777" w:rsidR="0012061E" w:rsidRDefault="0012061E" w:rsidP="003842E7"/>
    <w:p w14:paraId="46094622" w14:textId="77777777" w:rsidR="0012061E" w:rsidRDefault="0012061E" w:rsidP="003842E7"/>
    <w:p w14:paraId="6CD45074" w14:textId="77777777" w:rsidR="0012061E" w:rsidRDefault="0012061E" w:rsidP="003842E7"/>
    <w:p w14:paraId="281F64A2" w14:textId="77777777" w:rsidR="0012061E" w:rsidRDefault="0012061E" w:rsidP="003842E7"/>
    <w:p w14:paraId="5764634E" w14:textId="77777777" w:rsidR="0012061E" w:rsidRDefault="0012061E" w:rsidP="003842E7"/>
    <w:p w14:paraId="414299FA" w14:textId="77777777" w:rsidR="0012061E" w:rsidRDefault="0012061E" w:rsidP="003842E7"/>
    <w:p w14:paraId="3319E237" w14:textId="77777777" w:rsidR="0012061E" w:rsidRDefault="0012061E" w:rsidP="003842E7"/>
    <w:p w14:paraId="03081C05" w14:textId="77777777" w:rsidR="0012061E" w:rsidRDefault="0012061E" w:rsidP="003842E7"/>
    <w:p w14:paraId="69279C98" w14:textId="77777777" w:rsidR="0012061E" w:rsidRDefault="0012061E" w:rsidP="003842E7"/>
    <w:p w14:paraId="2FAF5694" w14:textId="77777777" w:rsidR="0012061E" w:rsidRDefault="0012061E" w:rsidP="003842E7"/>
    <w:p w14:paraId="749930B2" w14:textId="77777777" w:rsidR="0012061E" w:rsidRDefault="0012061E" w:rsidP="003842E7"/>
    <w:p w14:paraId="33EE2110" w14:textId="77777777" w:rsidR="0012061E" w:rsidRDefault="0012061E" w:rsidP="003842E7"/>
    <w:p w14:paraId="51773B27" w14:textId="77777777" w:rsidR="0012061E" w:rsidRDefault="0012061E" w:rsidP="003842E7"/>
    <w:p w14:paraId="662526ED" w14:textId="77777777" w:rsidR="0012061E" w:rsidRDefault="0012061E" w:rsidP="003842E7"/>
    <w:p w14:paraId="3A53312F" w14:textId="77777777" w:rsidR="0012061E" w:rsidRDefault="0012061E" w:rsidP="003842E7"/>
    <w:p w14:paraId="24929ECF" w14:textId="77777777" w:rsidR="0012061E" w:rsidRDefault="0012061E" w:rsidP="003842E7"/>
    <w:p w14:paraId="27E330A9" w14:textId="77777777" w:rsidR="0012061E" w:rsidRDefault="0012061E" w:rsidP="003842E7"/>
    <w:p w14:paraId="51CE857B" w14:textId="77777777" w:rsidR="0012061E" w:rsidRDefault="0012061E" w:rsidP="003842E7"/>
    <w:p w14:paraId="7AE3A176" w14:textId="77777777" w:rsidR="0012061E" w:rsidRDefault="0012061E" w:rsidP="003842E7"/>
    <w:p w14:paraId="09B62DA6" w14:textId="77777777" w:rsidR="0012061E" w:rsidRDefault="0012061E" w:rsidP="003842E7"/>
    <w:p w14:paraId="2D01DD7F" w14:textId="77777777" w:rsidR="0012061E" w:rsidRDefault="0012061E" w:rsidP="003842E7"/>
    <w:p w14:paraId="3B9B20B6" w14:textId="77777777" w:rsidR="006F2A39" w:rsidRDefault="006F2A39" w:rsidP="003842E7"/>
    <w:p w14:paraId="4942BC36" w14:textId="77777777" w:rsidR="006C5D1E" w:rsidRDefault="006C5D1E" w:rsidP="006C5D1E">
      <w:pPr>
        <w:pStyle w:val="Nagwek1"/>
      </w:pPr>
      <w:bookmarkStart w:id="554" w:name="_Toc377906864"/>
      <w:r>
        <w:lastRenderedPageBreak/>
        <w:t>Spis ilustracji</w:t>
      </w:r>
      <w:bookmarkEnd w:id="554"/>
    </w:p>
    <w:p w14:paraId="203B3225" w14:textId="77777777" w:rsidR="00137B70" w:rsidRDefault="006C5D1E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"Podtytuł;Rysunek" \c </w:instrText>
      </w:r>
      <w:r>
        <w:fldChar w:fldCharType="separate"/>
      </w:r>
      <w:hyperlink w:anchor="_Toc378165853" w:history="1">
        <w:r w:rsidR="00137B70" w:rsidRPr="005B7E68">
          <w:rPr>
            <w:rStyle w:val="Hipercze"/>
            <w:noProof/>
          </w:rPr>
          <w:t>Rysunek 0.1. Wykres pokazuje, jaki procent monitorowanych osób odwiedza każdy z serwisów w ciągu dnia.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_Toc378165853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1</w:t>
        </w:r>
        <w:r w:rsidR="00137B70">
          <w:rPr>
            <w:noProof/>
            <w:webHidden/>
          </w:rPr>
          <w:fldChar w:fldCharType="end"/>
        </w:r>
      </w:hyperlink>
    </w:p>
    <w:p w14:paraId="19FF76B5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4" w:history="1">
        <w:r w:rsidR="00137B70" w:rsidRPr="005B7E68">
          <w:rPr>
            <w:rStyle w:val="Hipercze"/>
            <w:noProof/>
          </w:rPr>
          <w:t>Rysunek 1.1.Logo Drupal.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_Toc378165854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</w:t>
        </w:r>
        <w:r w:rsidR="00137B70">
          <w:rPr>
            <w:noProof/>
            <w:webHidden/>
          </w:rPr>
          <w:fldChar w:fldCharType="end"/>
        </w:r>
      </w:hyperlink>
    </w:p>
    <w:p w14:paraId="7879B93E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5" w:history="1">
        <w:r w:rsidR="00137B70" w:rsidRPr="005B7E68">
          <w:rPr>
            <w:rStyle w:val="Hipercze"/>
            <w:noProof/>
          </w:rPr>
          <w:t>Rysunek 1.2.Logo Joomla!.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_Toc378165855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</w:t>
        </w:r>
        <w:r w:rsidR="00137B70">
          <w:rPr>
            <w:noProof/>
            <w:webHidden/>
          </w:rPr>
          <w:fldChar w:fldCharType="end"/>
        </w:r>
      </w:hyperlink>
    </w:p>
    <w:p w14:paraId="70C48844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6" w:history="1">
        <w:r w:rsidR="00137B70" w:rsidRPr="005B7E68">
          <w:rPr>
            <w:rStyle w:val="Hipercze"/>
            <w:noProof/>
          </w:rPr>
          <w:t>Rysunek 1.3.Logo WordPress.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_Toc378165856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5</w:t>
        </w:r>
        <w:r w:rsidR="00137B70">
          <w:rPr>
            <w:noProof/>
            <w:webHidden/>
          </w:rPr>
          <w:fldChar w:fldCharType="end"/>
        </w:r>
      </w:hyperlink>
    </w:p>
    <w:p w14:paraId="3EAC8593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7" w:history="1">
        <w:r w:rsidR="00137B70" w:rsidRPr="005B7E68">
          <w:rPr>
            <w:rStyle w:val="Hipercze"/>
            <w:noProof/>
          </w:rPr>
          <w:t>Rysunek 2.1.Logo MusicBrainz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_Toc378165857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5</w:t>
        </w:r>
        <w:r w:rsidR="00137B70">
          <w:rPr>
            <w:noProof/>
            <w:webHidden/>
          </w:rPr>
          <w:fldChar w:fldCharType="end"/>
        </w:r>
      </w:hyperlink>
    </w:p>
    <w:p w14:paraId="7B8D2F64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8" w:history="1">
        <w:r w:rsidR="00137B70" w:rsidRPr="005B7E68">
          <w:rPr>
            <w:rStyle w:val="Hipercze"/>
            <w:noProof/>
          </w:rPr>
          <w:t>Rysunek 2.2.Przykład zapytania wykorzystujący MusicBrainz XML Web Service.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_Toc378165858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6</w:t>
        </w:r>
        <w:r w:rsidR="00137B70">
          <w:rPr>
            <w:noProof/>
            <w:webHidden/>
          </w:rPr>
          <w:fldChar w:fldCharType="end"/>
        </w:r>
      </w:hyperlink>
    </w:p>
    <w:p w14:paraId="72600B1B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59" w:history="1">
        <w:r w:rsidR="00137B70" w:rsidRPr="005B7E68">
          <w:rPr>
            <w:rStyle w:val="Hipercze"/>
            <w:noProof/>
          </w:rPr>
          <w:t>Rysunek 2.3.Schemat tabel z rdzenia bazy MusicBrainz.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_Toc378165859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7</w:t>
        </w:r>
        <w:r w:rsidR="00137B70">
          <w:rPr>
            <w:noProof/>
            <w:webHidden/>
          </w:rPr>
          <w:fldChar w:fldCharType="end"/>
        </w:r>
      </w:hyperlink>
    </w:p>
    <w:p w14:paraId="69970DB5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0" w:history="1">
        <w:r w:rsidR="00137B70" w:rsidRPr="005B7E68">
          <w:rPr>
            <w:rStyle w:val="Hipercze"/>
            <w:noProof/>
          </w:rPr>
          <w:t>Rysunek 2.4.Strona logo Echo Nest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_Toc378165860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8</w:t>
        </w:r>
        <w:r w:rsidR="00137B70">
          <w:rPr>
            <w:noProof/>
            <w:webHidden/>
          </w:rPr>
          <w:fldChar w:fldCharType="end"/>
        </w:r>
      </w:hyperlink>
    </w:p>
    <w:p w14:paraId="62F5BF2E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1" w:history="1">
        <w:r w:rsidR="00137B70" w:rsidRPr="005B7E68">
          <w:rPr>
            <w:rStyle w:val="Hipercze"/>
            <w:noProof/>
          </w:rPr>
          <w:t>Rysunek 2.5.Logo last.fm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_Toc378165861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8</w:t>
        </w:r>
        <w:r w:rsidR="00137B70">
          <w:rPr>
            <w:noProof/>
            <w:webHidden/>
          </w:rPr>
          <w:fldChar w:fldCharType="end"/>
        </w:r>
      </w:hyperlink>
    </w:p>
    <w:p w14:paraId="08B42D2B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2" w:history="1">
        <w:r w:rsidR="00137B70" w:rsidRPr="005B7E68">
          <w:rPr>
            <w:rStyle w:val="Hipercze"/>
            <w:noProof/>
          </w:rPr>
          <w:t>Rysunek 2.6.Logo DEEZER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_Toc378165862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9</w:t>
        </w:r>
        <w:r w:rsidR="00137B70">
          <w:rPr>
            <w:noProof/>
            <w:webHidden/>
          </w:rPr>
          <w:fldChar w:fldCharType="end"/>
        </w:r>
      </w:hyperlink>
    </w:p>
    <w:p w14:paraId="03357BDA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3" w:history="1">
        <w:r w:rsidR="00137B70" w:rsidRPr="005B7E68">
          <w:rPr>
            <w:rStyle w:val="Hipercze"/>
            <w:noProof/>
          </w:rPr>
          <w:t>Rysunek 3.1. Algorytm K-means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_Toc378165863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18</w:t>
        </w:r>
        <w:r w:rsidR="00137B70">
          <w:rPr>
            <w:noProof/>
            <w:webHidden/>
          </w:rPr>
          <w:fldChar w:fldCharType="end"/>
        </w:r>
      </w:hyperlink>
    </w:p>
    <w:p w14:paraId="35DD1AA2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4" w:history="1">
        <w:r w:rsidR="00137B70" w:rsidRPr="005B7E68">
          <w:rPr>
            <w:rStyle w:val="Hipercze"/>
            <w:noProof/>
          </w:rPr>
          <w:t>Rysunek 4.1. Schemat tabel wraz z tabelą użytkowników drupal oraz tabelą utworów z rdzenia MusicBrainz.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_Toc378165864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23</w:t>
        </w:r>
        <w:r w:rsidR="00137B70">
          <w:rPr>
            <w:noProof/>
            <w:webHidden/>
          </w:rPr>
          <w:fldChar w:fldCharType="end"/>
        </w:r>
      </w:hyperlink>
    </w:p>
    <w:p w14:paraId="7E539AC8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5" w:history="1">
        <w:r w:rsidR="00137B70" w:rsidRPr="005B7E68">
          <w:rPr>
            <w:rStyle w:val="Hipercze"/>
            <w:noProof/>
          </w:rPr>
          <w:t>Rysunek 4.2. Strona główna serwisu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_Toc378165865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24</w:t>
        </w:r>
        <w:r w:rsidR="00137B70">
          <w:rPr>
            <w:noProof/>
            <w:webHidden/>
          </w:rPr>
          <w:fldChar w:fldCharType="end"/>
        </w:r>
      </w:hyperlink>
    </w:p>
    <w:p w14:paraId="6865EB02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6" w:history="1">
        <w:r w:rsidR="00137B70" w:rsidRPr="005B7E68">
          <w:rPr>
            <w:rStyle w:val="Hipercze"/>
            <w:noProof/>
          </w:rPr>
          <w:t>Rysunek 4.3. Wyszukiwarka utworów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_Toc378165866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25</w:t>
        </w:r>
        <w:r w:rsidR="00137B70">
          <w:rPr>
            <w:noProof/>
            <w:webHidden/>
          </w:rPr>
          <w:fldChar w:fldCharType="end"/>
        </w:r>
      </w:hyperlink>
    </w:p>
    <w:p w14:paraId="28F58B69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7" w:history="1">
        <w:r w:rsidR="00137B70" w:rsidRPr="005B7E68">
          <w:rPr>
            <w:rStyle w:val="Hipercze"/>
            <w:noProof/>
          </w:rPr>
          <w:t>Rysunek 4.4. Zarządzanie listą utworów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_Toc378165867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26</w:t>
        </w:r>
        <w:r w:rsidR="00137B70">
          <w:rPr>
            <w:noProof/>
            <w:webHidden/>
          </w:rPr>
          <w:fldChar w:fldCharType="end"/>
        </w:r>
      </w:hyperlink>
    </w:p>
    <w:p w14:paraId="6EF21342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8" w:history="1">
        <w:r w:rsidR="00137B70" w:rsidRPr="005B7E68">
          <w:rPr>
            <w:rStyle w:val="Hipercze"/>
            <w:noProof/>
          </w:rPr>
          <w:t>Rysunek 4.5. Wyszukiwarka znajomych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_Toc378165868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27</w:t>
        </w:r>
        <w:r w:rsidR="00137B70">
          <w:rPr>
            <w:noProof/>
            <w:webHidden/>
          </w:rPr>
          <w:fldChar w:fldCharType="end"/>
        </w:r>
      </w:hyperlink>
    </w:p>
    <w:p w14:paraId="57D9BC31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69" w:history="1">
        <w:r w:rsidR="00137B70" w:rsidRPr="005B7E68">
          <w:rPr>
            <w:rStyle w:val="Hipercze"/>
            <w:noProof/>
          </w:rPr>
          <w:t>Rysunek 4.6. Zarządzanie listą znajomych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_Toc378165869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27</w:t>
        </w:r>
        <w:r w:rsidR="00137B70">
          <w:rPr>
            <w:noProof/>
            <w:webHidden/>
          </w:rPr>
          <w:fldChar w:fldCharType="end"/>
        </w:r>
      </w:hyperlink>
    </w:p>
    <w:p w14:paraId="57158F52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0" w:history="1">
        <w:r w:rsidR="00137B70" w:rsidRPr="005B7E68">
          <w:rPr>
            <w:rStyle w:val="Hipercze"/>
            <w:noProof/>
          </w:rPr>
          <w:t>Rysunek 4.7. Tablica użytkownika –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_Toc378165870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28</w:t>
        </w:r>
        <w:r w:rsidR="00137B70">
          <w:rPr>
            <w:noProof/>
            <w:webHidden/>
          </w:rPr>
          <w:fldChar w:fldCharType="end"/>
        </w:r>
      </w:hyperlink>
    </w:p>
    <w:p w14:paraId="71282FBA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1" w:history="1">
        <w:r w:rsidR="00137B70" w:rsidRPr="005B7E68">
          <w:rPr>
            <w:rStyle w:val="Hipercze"/>
            <w:noProof/>
          </w:rPr>
          <w:t>Rysunek 4.8. Sterowanie algorytmem filtrowania kolaboratywnego -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_Toc378165871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29</w:t>
        </w:r>
        <w:r w:rsidR="00137B70">
          <w:rPr>
            <w:noProof/>
            <w:webHidden/>
          </w:rPr>
          <w:fldChar w:fldCharType="end"/>
        </w:r>
      </w:hyperlink>
    </w:p>
    <w:p w14:paraId="2DBBE4D6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2" w:history="1">
        <w:r w:rsidR="00137B70" w:rsidRPr="005B7E68">
          <w:rPr>
            <w:rStyle w:val="Hipercze"/>
            <w:noProof/>
          </w:rPr>
          <w:t>Rysunek 4.9. Narzędzie do pomiaru czasu zapytań -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_Toc378165872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29</w:t>
        </w:r>
        <w:r w:rsidR="00137B70">
          <w:rPr>
            <w:noProof/>
            <w:webHidden/>
          </w:rPr>
          <w:fldChar w:fldCharType="end"/>
        </w:r>
      </w:hyperlink>
    </w:p>
    <w:p w14:paraId="1C46BFBC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3" w:history="1">
        <w:r w:rsidR="00137B70" w:rsidRPr="005B7E68">
          <w:rPr>
            <w:rStyle w:val="Hipercze"/>
            <w:noProof/>
          </w:rPr>
          <w:t>Rysunek 4.10. Narzędzia do badania algorytmu filtrowania kolaboratywnego - widok administratora.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_Toc378165873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30</w:t>
        </w:r>
        <w:r w:rsidR="00137B70">
          <w:rPr>
            <w:noProof/>
            <w:webHidden/>
          </w:rPr>
          <w:fldChar w:fldCharType="end"/>
        </w:r>
      </w:hyperlink>
    </w:p>
    <w:p w14:paraId="6136488A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4" w:history="1">
        <w:r w:rsidR="00137B70" w:rsidRPr="005B7E68">
          <w:rPr>
            <w:rStyle w:val="Hipercze"/>
            <w:noProof/>
          </w:rPr>
          <w:t>Rysunek 5.1. Wizualizacja średniego czasu zapytań.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_Toc378165874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32</w:t>
        </w:r>
        <w:r w:rsidR="00137B70">
          <w:rPr>
            <w:noProof/>
            <w:webHidden/>
          </w:rPr>
          <w:fldChar w:fldCharType="end"/>
        </w:r>
      </w:hyperlink>
    </w:p>
    <w:p w14:paraId="7A89CDA4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5" w:history="1">
        <w:r w:rsidR="00137B70" w:rsidRPr="005B7E68">
          <w:rPr>
            <w:rStyle w:val="Hipercze"/>
            <w:noProof/>
          </w:rPr>
          <w:t>Rysunek 5.2. Badanie modelu rekomendacji - wykres zależności RMSE od liczby sąsiadów dla dolnej granicy współczynnika korelacji Pearsona = -1.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_Toc378165875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35</w:t>
        </w:r>
        <w:r w:rsidR="00137B70">
          <w:rPr>
            <w:noProof/>
            <w:webHidden/>
          </w:rPr>
          <w:fldChar w:fldCharType="end"/>
        </w:r>
      </w:hyperlink>
    </w:p>
    <w:p w14:paraId="13A301EB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6" w:history="1">
        <w:r w:rsidR="00137B70" w:rsidRPr="005B7E68">
          <w:rPr>
            <w:rStyle w:val="Hipercze"/>
            <w:noProof/>
          </w:rPr>
          <w:t>Rysunek 5.3. Badanie modelu rekomendacji - wykres zależności RMSE od liczby sąsiadów dla dolnej granicy współczynnika korelacji Pearsona = 0,5.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_Toc378165876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35</w:t>
        </w:r>
        <w:r w:rsidR="00137B70">
          <w:rPr>
            <w:noProof/>
            <w:webHidden/>
          </w:rPr>
          <w:fldChar w:fldCharType="end"/>
        </w:r>
      </w:hyperlink>
    </w:p>
    <w:p w14:paraId="6F8D593A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7" w:history="1">
        <w:r w:rsidR="00137B70" w:rsidRPr="005B7E68">
          <w:rPr>
            <w:rStyle w:val="Hipercze"/>
            <w:noProof/>
          </w:rPr>
          <w:t>Rysunek 5.4. Badanie modelu rekomendacji - wykres zależności RMSE od liczby sąsiadów dla dolnej granicy współczynnika korelacji Pearsona = 0,7 oraz minimalnie trzech wspólnie ocenionych przedmiotów.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_Toc378165877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36</w:t>
        </w:r>
        <w:r w:rsidR="00137B70">
          <w:rPr>
            <w:noProof/>
            <w:webHidden/>
          </w:rPr>
          <w:fldChar w:fldCharType="end"/>
        </w:r>
      </w:hyperlink>
    </w:p>
    <w:p w14:paraId="1CA50381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8" w:history="1">
        <w:r w:rsidR="00137B70" w:rsidRPr="005B7E68">
          <w:rPr>
            <w:rStyle w:val="Hipercze"/>
            <w:noProof/>
          </w:rPr>
          <w:t>Rysunek 5.5. Badanie modelu rekomendacji - wykres zależności RMSE od liczby sąsiadów dla dolnej granicy współczynnika korelacji Pearsona = 0,7 oraz minimalnie pięciu wspólnie ocenionych przedmiotów.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_Toc378165878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37</w:t>
        </w:r>
        <w:r w:rsidR="00137B70">
          <w:rPr>
            <w:noProof/>
            <w:webHidden/>
          </w:rPr>
          <w:fldChar w:fldCharType="end"/>
        </w:r>
      </w:hyperlink>
    </w:p>
    <w:p w14:paraId="0184220A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79" w:history="1">
        <w:r w:rsidR="00137B70" w:rsidRPr="005B7E68">
          <w:rPr>
            <w:rStyle w:val="Hipercze"/>
            <w:noProof/>
          </w:rPr>
          <w:t>Rysunek 5.6. Badanie modelu rekomendacji - wykres zależności RMSE od liczby sąsiadów dla dolnej granicy współczynnika korelacji Pearsona = -1 oraz minimalnie trzech wspólnie ocenionych przedmiotów.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_Toc378165879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37</w:t>
        </w:r>
        <w:r w:rsidR="00137B70">
          <w:rPr>
            <w:noProof/>
            <w:webHidden/>
          </w:rPr>
          <w:fldChar w:fldCharType="end"/>
        </w:r>
      </w:hyperlink>
    </w:p>
    <w:p w14:paraId="451A999F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0" w:history="1">
        <w:r w:rsidR="00137B70" w:rsidRPr="005B7E68">
          <w:rPr>
            <w:rStyle w:val="Hipercze"/>
            <w:noProof/>
          </w:rPr>
          <w:t>Rysunek 5.7. Badanie modelu rekomendacji - wykres zależności RMSE od liczby sąsiadów dla dolnej granicy współczynnika korelacji Pearsona = 0,7.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_Toc378165880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38</w:t>
        </w:r>
        <w:r w:rsidR="00137B70">
          <w:rPr>
            <w:noProof/>
            <w:webHidden/>
          </w:rPr>
          <w:fldChar w:fldCharType="end"/>
        </w:r>
      </w:hyperlink>
    </w:p>
    <w:p w14:paraId="28844740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1" w:history="1">
        <w:r w:rsidR="00137B70" w:rsidRPr="005B7E68">
          <w:rPr>
            <w:rStyle w:val="Hipercze"/>
            <w:noProof/>
          </w:rPr>
          <w:t>Rysunek 5.8. Badanie modelu rekomendacji - wykres zależności RMSE od liczby sąsiadów dla dolnej granicy współczynnika korelacji Pearsona = -1 oraz minimalnie czterech wspólnie ocenionych przedmiotów.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_Toc378165881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39</w:t>
        </w:r>
        <w:r w:rsidR="00137B70">
          <w:rPr>
            <w:noProof/>
            <w:webHidden/>
          </w:rPr>
          <w:fldChar w:fldCharType="end"/>
        </w:r>
      </w:hyperlink>
    </w:p>
    <w:p w14:paraId="75AE230F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2" w:history="1">
        <w:r w:rsidR="00137B70" w:rsidRPr="005B7E68">
          <w:rPr>
            <w:rStyle w:val="Hipercze"/>
            <w:noProof/>
          </w:rPr>
          <w:t>Rysunek 5.9. Badanie modelu rekomendacji – czas generowania rekomendacji.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_Toc378165882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39</w:t>
        </w:r>
        <w:r w:rsidR="00137B70">
          <w:rPr>
            <w:noProof/>
            <w:webHidden/>
          </w:rPr>
          <w:fldChar w:fldCharType="end"/>
        </w:r>
      </w:hyperlink>
    </w:p>
    <w:p w14:paraId="3483FB39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3" w:history="1">
        <w:r w:rsidR="00137B70" w:rsidRPr="005B7E68">
          <w:rPr>
            <w:rStyle w:val="Hipercze"/>
            <w:noProof/>
          </w:rPr>
          <w:t>Rysunek 5.10. Propozycje z zaimplementowanego portalu dla notowania gorącej20 z dnia 07.01.2014.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_Toc378165883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42</w:t>
        </w:r>
        <w:r w:rsidR="00137B70">
          <w:rPr>
            <w:noProof/>
            <w:webHidden/>
          </w:rPr>
          <w:fldChar w:fldCharType="end"/>
        </w:r>
      </w:hyperlink>
    </w:p>
    <w:p w14:paraId="46498E73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4" w:history="1">
        <w:r w:rsidR="00137B70" w:rsidRPr="005B7E68">
          <w:rPr>
            <w:rStyle w:val="Hipercze"/>
            <w:noProof/>
          </w:rPr>
          <w:t>Rysunek 5.11. Propozycje z Last.FM dla notowania gorącej20 z dnia 07.01.2014.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_Toc378165884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43</w:t>
        </w:r>
        <w:r w:rsidR="00137B70">
          <w:rPr>
            <w:noProof/>
            <w:webHidden/>
          </w:rPr>
          <w:fldChar w:fldCharType="end"/>
        </w:r>
      </w:hyperlink>
    </w:p>
    <w:p w14:paraId="0EEABC54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5" w:history="1">
        <w:r w:rsidR="00137B70" w:rsidRPr="005B7E68">
          <w:rPr>
            <w:rStyle w:val="Hipercze"/>
            <w:noProof/>
          </w:rPr>
          <w:t>Rysunek 5.12. Propozycje z Spotify dla notowania gorącej20 z dnia 07.01.2014.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_Toc378165885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44</w:t>
        </w:r>
        <w:r w:rsidR="00137B70">
          <w:rPr>
            <w:noProof/>
            <w:webHidden/>
          </w:rPr>
          <w:fldChar w:fldCharType="end"/>
        </w:r>
      </w:hyperlink>
    </w:p>
    <w:p w14:paraId="5E47A13B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6" w:history="1">
        <w:r w:rsidR="00137B70" w:rsidRPr="005B7E68">
          <w:rPr>
            <w:rStyle w:val="Hipercze"/>
            <w:noProof/>
          </w:rPr>
          <w:t>Rysunek 5.13. Propozycje albumów / singli z Last.FM.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_Toc378165886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45</w:t>
        </w:r>
        <w:r w:rsidR="00137B70">
          <w:rPr>
            <w:noProof/>
            <w:webHidden/>
          </w:rPr>
          <w:fldChar w:fldCharType="end"/>
        </w:r>
      </w:hyperlink>
    </w:p>
    <w:p w14:paraId="7D012F8B" w14:textId="77777777" w:rsidR="00137B70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8165887" w:history="1">
        <w:r w:rsidR="00137B70" w:rsidRPr="005B7E68">
          <w:rPr>
            <w:rStyle w:val="Hipercze"/>
            <w:noProof/>
          </w:rPr>
          <w:t>Rysunek 5.14. Propozycje albumów / singli z Deezer.</w:t>
        </w:r>
        <w:r w:rsidR="00137B70">
          <w:rPr>
            <w:noProof/>
            <w:webHidden/>
          </w:rPr>
          <w:tab/>
        </w:r>
        <w:r w:rsidR="00137B70">
          <w:rPr>
            <w:noProof/>
            <w:webHidden/>
          </w:rPr>
          <w:fldChar w:fldCharType="begin"/>
        </w:r>
        <w:r w:rsidR="00137B70">
          <w:rPr>
            <w:noProof/>
            <w:webHidden/>
          </w:rPr>
          <w:instrText xml:space="preserve"> PAGEREF _Toc378165887 \h </w:instrText>
        </w:r>
        <w:r w:rsidR="00137B70">
          <w:rPr>
            <w:noProof/>
            <w:webHidden/>
          </w:rPr>
        </w:r>
        <w:r w:rsidR="00137B70">
          <w:rPr>
            <w:noProof/>
            <w:webHidden/>
          </w:rPr>
          <w:fldChar w:fldCharType="separate"/>
        </w:r>
        <w:r w:rsidR="00137B70">
          <w:rPr>
            <w:noProof/>
            <w:webHidden/>
          </w:rPr>
          <w:t>45</w:t>
        </w:r>
        <w:r w:rsidR="00137B70">
          <w:rPr>
            <w:noProof/>
            <w:webHidden/>
          </w:rPr>
          <w:fldChar w:fldCharType="end"/>
        </w:r>
      </w:hyperlink>
    </w:p>
    <w:p w14:paraId="3189E2E7" w14:textId="77777777" w:rsidR="006F2A39" w:rsidRDefault="006C5D1E" w:rsidP="006C5D1E">
      <w:r>
        <w:fldChar w:fldCharType="end"/>
      </w:r>
    </w:p>
    <w:p w14:paraId="11D2980E" w14:textId="77777777" w:rsidR="006C5D1E" w:rsidRDefault="006C5D1E" w:rsidP="006C5D1E"/>
    <w:p w14:paraId="57200649" w14:textId="77777777" w:rsidR="006C5D1E" w:rsidRPr="006C5D1E" w:rsidRDefault="006C5D1E" w:rsidP="006C5D1E">
      <w:pPr>
        <w:pStyle w:val="Nagwek1"/>
      </w:pPr>
      <w:bookmarkStart w:id="555" w:name="_Toc377906865"/>
      <w:r>
        <w:t>Spis tablic</w:t>
      </w:r>
      <w:bookmarkEnd w:id="555"/>
    </w:p>
    <w:p w14:paraId="029DF704" w14:textId="77777777" w:rsidR="0039499B" w:rsidRDefault="00366F8D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377902670" w:history="1">
        <w:r w:rsidR="0039499B" w:rsidRPr="000F1DCB">
          <w:rPr>
            <w:rStyle w:val="Hipercze"/>
            <w:noProof/>
          </w:rPr>
          <w:t xml:space="preserve">Tabela 1. </w:t>
        </w:r>
        <w:r w:rsidR="0039499B" w:rsidRPr="000F1DCB">
          <w:rPr>
            <w:rStyle w:val="Hipercze"/>
            <w:iCs/>
            <w:noProof/>
          </w:rPr>
          <w:t>Zestawienie wybranych systemów zarządzania treścią znajdującą się na portalu internetowym.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_Toc377902670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3</w:t>
        </w:r>
        <w:r w:rsidR="0039499B">
          <w:rPr>
            <w:noProof/>
            <w:webHidden/>
          </w:rPr>
          <w:fldChar w:fldCharType="end"/>
        </w:r>
      </w:hyperlink>
    </w:p>
    <w:p w14:paraId="0119F56D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1" w:history="1">
        <w:r w:rsidR="0039499B" w:rsidRPr="000F1DCB">
          <w:rPr>
            <w:rStyle w:val="Hipercze"/>
            <w:noProof/>
          </w:rPr>
          <w:t>Tabela 2.</w:t>
        </w:r>
        <w:r w:rsidR="0039499B" w:rsidRPr="000F1DCB">
          <w:rPr>
            <w:rStyle w:val="Hipercze"/>
            <w:iCs/>
            <w:noProof/>
          </w:rPr>
          <w:t xml:space="preserve"> Przykładowa macierz ocen użytkownik-przedmiot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_Toc377902671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11</w:t>
        </w:r>
        <w:r w:rsidR="0039499B">
          <w:rPr>
            <w:noProof/>
            <w:webHidden/>
          </w:rPr>
          <w:fldChar w:fldCharType="end"/>
        </w:r>
      </w:hyperlink>
    </w:p>
    <w:p w14:paraId="5BE90714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2" w:history="1">
        <w:r w:rsidR="0039499B" w:rsidRPr="000F1DCB">
          <w:rPr>
            <w:rStyle w:val="Hipercze"/>
            <w:noProof/>
          </w:rPr>
          <w:t>Tabela 3.</w:t>
        </w:r>
        <w:r w:rsidR="0039499B" w:rsidRPr="000F1DCB">
          <w:rPr>
            <w:rStyle w:val="Hipercze"/>
            <w:iCs/>
            <w:noProof/>
          </w:rPr>
          <w:t xml:space="preserve"> Zestawienie technik filtrowania kolaboratywnego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_Toc377902672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20</w:t>
        </w:r>
        <w:r w:rsidR="0039499B">
          <w:rPr>
            <w:noProof/>
            <w:webHidden/>
          </w:rPr>
          <w:fldChar w:fldCharType="end"/>
        </w:r>
      </w:hyperlink>
    </w:p>
    <w:p w14:paraId="15C168BF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3" w:history="1">
        <w:r w:rsidR="0039499B" w:rsidRPr="000F1DCB">
          <w:rPr>
            <w:rStyle w:val="Hipercze"/>
            <w:noProof/>
          </w:rPr>
          <w:t xml:space="preserve">Tabela 4. </w:t>
        </w:r>
        <w:r w:rsidR="0039499B" w:rsidRPr="000F1DCB">
          <w:rPr>
            <w:rStyle w:val="Hipercze"/>
            <w:iCs/>
            <w:noProof/>
          </w:rPr>
          <w:t>Średni czas 100 zapytań dla wybranego źródła danych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_Toc377902673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32</w:t>
        </w:r>
        <w:r w:rsidR="0039499B">
          <w:rPr>
            <w:noProof/>
            <w:webHidden/>
          </w:rPr>
          <w:fldChar w:fldCharType="end"/>
        </w:r>
      </w:hyperlink>
    </w:p>
    <w:p w14:paraId="37DC2FFE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4" w:history="1">
        <w:r w:rsidR="0039499B" w:rsidRPr="000F1DCB">
          <w:rPr>
            <w:rStyle w:val="Hipercze"/>
            <w:noProof/>
          </w:rPr>
          <w:t xml:space="preserve">Tabela 5. </w:t>
        </w:r>
        <w:r w:rsidR="0039499B" w:rsidRPr="000F1DCB">
          <w:rPr>
            <w:rStyle w:val="Hipercze"/>
            <w:iCs/>
            <w:noProof/>
          </w:rPr>
          <w:t>Statystyki wspólnie ocenionych utworów dla danego użytkownika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_Toc377902674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33</w:t>
        </w:r>
        <w:r w:rsidR="0039499B">
          <w:rPr>
            <w:noProof/>
            <w:webHidden/>
          </w:rPr>
          <w:fldChar w:fldCharType="end"/>
        </w:r>
      </w:hyperlink>
    </w:p>
    <w:p w14:paraId="1529FD7D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5" w:history="1">
        <w:r w:rsidR="0039499B" w:rsidRPr="000F1DCB">
          <w:rPr>
            <w:rStyle w:val="Hipercze"/>
            <w:noProof/>
          </w:rPr>
          <w:t>Tabela 6.</w:t>
        </w:r>
        <w:r w:rsidR="0039499B" w:rsidRPr="000F1DCB">
          <w:rPr>
            <w:rStyle w:val="Hipercze"/>
            <w:iCs/>
            <w:noProof/>
          </w:rPr>
          <w:t xml:space="preserve"> Wpływ parametrów zaimplementowanego algorytmu filtrowania kolaboratywnego na błąd RMSE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_Toc377902675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34</w:t>
        </w:r>
        <w:r w:rsidR="0039499B">
          <w:rPr>
            <w:noProof/>
            <w:webHidden/>
          </w:rPr>
          <w:fldChar w:fldCharType="end"/>
        </w:r>
      </w:hyperlink>
    </w:p>
    <w:p w14:paraId="06EE7290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6" w:history="1">
        <w:r w:rsidR="0039499B" w:rsidRPr="000F1DCB">
          <w:rPr>
            <w:rStyle w:val="Hipercze"/>
            <w:noProof/>
          </w:rPr>
          <w:t>Tabela 7.</w:t>
        </w:r>
        <w:r w:rsidR="0039499B" w:rsidRPr="000F1DCB">
          <w:rPr>
            <w:rStyle w:val="Hipercze"/>
            <w:iCs/>
            <w:noProof/>
          </w:rPr>
          <w:t xml:space="preserve"> Lista rekomendacji w zależności do konfiguracji parametrów.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_Toc377902676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40</w:t>
        </w:r>
        <w:r w:rsidR="0039499B">
          <w:rPr>
            <w:noProof/>
            <w:webHidden/>
          </w:rPr>
          <w:fldChar w:fldCharType="end"/>
        </w:r>
      </w:hyperlink>
    </w:p>
    <w:p w14:paraId="04ADC31A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7" w:history="1">
        <w:r w:rsidR="0039499B" w:rsidRPr="000F1DCB">
          <w:rPr>
            <w:rStyle w:val="Hipercze"/>
            <w:noProof/>
          </w:rPr>
          <w:t>Tabela 8. Notowanie gorącej20 z dnia 07.01.2014 z wyłączeniem utworów, których nie znaleziono w bazie musicbrainz.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_Toc377902677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41</w:t>
        </w:r>
        <w:r w:rsidR="0039499B">
          <w:rPr>
            <w:noProof/>
            <w:webHidden/>
          </w:rPr>
          <w:fldChar w:fldCharType="end"/>
        </w:r>
      </w:hyperlink>
    </w:p>
    <w:p w14:paraId="1922662F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8" w:history="1">
        <w:r w:rsidR="0039499B" w:rsidRPr="000F1DCB">
          <w:rPr>
            <w:rStyle w:val="Hipercze"/>
            <w:noProof/>
          </w:rPr>
          <w:t>Tabela 9. Porównanie propozycji utworów.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_Toc377902678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42</w:t>
        </w:r>
        <w:r w:rsidR="0039499B">
          <w:rPr>
            <w:noProof/>
            <w:webHidden/>
          </w:rPr>
          <w:fldChar w:fldCharType="end"/>
        </w:r>
      </w:hyperlink>
    </w:p>
    <w:p w14:paraId="57B6D338" w14:textId="77777777" w:rsidR="0039499B" w:rsidRDefault="00F46933">
      <w:pPr>
        <w:pStyle w:val="Spisilustracji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902679" w:history="1">
        <w:r w:rsidR="0039499B" w:rsidRPr="000F1DCB">
          <w:rPr>
            <w:rStyle w:val="Hipercze"/>
            <w:noProof/>
          </w:rPr>
          <w:t>Tabela 10. Porównanie propozycji albumów / singli z Last.FM, Deezer, Spotify.</w:t>
        </w:r>
        <w:r w:rsidR="0039499B">
          <w:rPr>
            <w:noProof/>
            <w:webHidden/>
          </w:rPr>
          <w:tab/>
        </w:r>
        <w:r w:rsidR="0039499B">
          <w:rPr>
            <w:noProof/>
            <w:webHidden/>
          </w:rPr>
          <w:fldChar w:fldCharType="begin"/>
        </w:r>
        <w:r w:rsidR="0039499B">
          <w:rPr>
            <w:noProof/>
            <w:webHidden/>
          </w:rPr>
          <w:instrText xml:space="preserve"> PAGEREF _Toc377902679 \h </w:instrText>
        </w:r>
        <w:r w:rsidR="0039499B">
          <w:rPr>
            <w:noProof/>
            <w:webHidden/>
          </w:rPr>
        </w:r>
        <w:r w:rsidR="0039499B">
          <w:rPr>
            <w:noProof/>
            <w:webHidden/>
          </w:rPr>
          <w:fldChar w:fldCharType="separate"/>
        </w:r>
        <w:r w:rsidR="0039499B">
          <w:rPr>
            <w:noProof/>
            <w:webHidden/>
          </w:rPr>
          <w:t>44</w:t>
        </w:r>
        <w:r w:rsidR="0039499B">
          <w:rPr>
            <w:noProof/>
            <w:webHidden/>
          </w:rPr>
          <w:fldChar w:fldCharType="end"/>
        </w:r>
      </w:hyperlink>
    </w:p>
    <w:p w14:paraId="1BD1E363" w14:textId="77777777" w:rsidR="006C5D1E" w:rsidRDefault="00366F8D" w:rsidP="003842E7">
      <w:r>
        <w:fldChar w:fldCharType="end"/>
      </w:r>
    </w:p>
    <w:p w14:paraId="5E0D10D9" w14:textId="77777777" w:rsidR="006C5D1E" w:rsidRDefault="006C5D1E" w:rsidP="003842E7"/>
    <w:p w14:paraId="364C4467" w14:textId="77777777" w:rsidR="006F2A39" w:rsidRDefault="006F2A39" w:rsidP="003842E7"/>
    <w:p w14:paraId="26E8E8A7" w14:textId="77777777" w:rsidR="006F2A39" w:rsidRDefault="006F2A39" w:rsidP="003842E7"/>
    <w:p w14:paraId="50322236" w14:textId="77777777" w:rsidR="006F2A39" w:rsidRDefault="006F2A39" w:rsidP="003842E7"/>
    <w:p w14:paraId="2E575FC3" w14:textId="77777777" w:rsidR="0012061E" w:rsidRDefault="0012061E" w:rsidP="003842E7"/>
    <w:p w14:paraId="69019620" w14:textId="77777777" w:rsidR="0012061E" w:rsidRDefault="0012061E" w:rsidP="003842E7"/>
    <w:p w14:paraId="7CE9451A" w14:textId="77777777" w:rsidR="0012061E" w:rsidRDefault="0012061E" w:rsidP="003842E7"/>
    <w:p w14:paraId="1C0D03D6" w14:textId="77777777" w:rsidR="0012061E" w:rsidRDefault="0012061E" w:rsidP="003842E7"/>
    <w:p w14:paraId="3A58F94A" w14:textId="77777777" w:rsidR="0012061E" w:rsidRDefault="0012061E" w:rsidP="003842E7"/>
    <w:p w14:paraId="02606FD7" w14:textId="77777777" w:rsidR="0012061E" w:rsidRDefault="0012061E" w:rsidP="003842E7"/>
    <w:p w14:paraId="48AF4A6B" w14:textId="77777777" w:rsidR="0012061E" w:rsidRDefault="0012061E" w:rsidP="003842E7"/>
    <w:p w14:paraId="07C6D760" w14:textId="77777777" w:rsidR="0012061E" w:rsidRDefault="0012061E" w:rsidP="003842E7"/>
    <w:p w14:paraId="72412296" w14:textId="77777777" w:rsidR="0012061E" w:rsidRDefault="0012061E" w:rsidP="003842E7"/>
    <w:p w14:paraId="47D8D4D8" w14:textId="77777777" w:rsidR="0012061E" w:rsidRDefault="0012061E" w:rsidP="003842E7"/>
    <w:p w14:paraId="646A4226" w14:textId="77777777" w:rsidR="0012061E" w:rsidRDefault="0012061E" w:rsidP="003842E7"/>
    <w:p w14:paraId="5B78AA48" w14:textId="77777777" w:rsidR="0012061E" w:rsidRDefault="0012061E" w:rsidP="003842E7"/>
    <w:p w14:paraId="3F297D60" w14:textId="77777777" w:rsidR="0012061E" w:rsidRDefault="0012061E" w:rsidP="003842E7"/>
    <w:p w14:paraId="35BB90F6" w14:textId="77777777" w:rsidR="0012061E" w:rsidRDefault="0012061E" w:rsidP="003842E7"/>
    <w:p w14:paraId="77B4F2F9" w14:textId="77777777" w:rsidR="0012061E" w:rsidRDefault="0012061E" w:rsidP="003842E7"/>
    <w:p w14:paraId="73DA30D7" w14:textId="77777777" w:rsidR="0012061E" w:rsidRDefault="0012061E" w:rsidP="003842E7"/>
    <w:p w14:paraId="1490A803" w14:textId="77777777" w:rsidR="0012061E" w:rsidRDefault="0012061E" w:rsidP="003842E7"/>
    <w:p w14:paraId="0C8A30F7" w14:textId="77777777" w:rsidR="0012061E" w:rsidRDefault="0012061E" w:rsidP="003842E7"/>
    <w:p w14:paraId="2C853E36" w14:textId="77777777" w:rsidR="0012061E" w:rsidRDefault="0012061E" w:rsidP="003842E7"/>
    <w:p w14:paraId="0EB0663A" w14:textId="77777777" w:rsidR="0012061E" w:rsidRDefault="0012061E" w:rsidP="003842E7"/>
    <w:p w14:paraId="204E72EC" w14:textId="77777777" w:rsidR="0012061E" w:rsidRDefault="0012061E" w:rsidP="003842E7"/>
    <w:p w14:paraId="7C9B95E2" w14:textId="77777777" w:rsidR="0012061E" w:rsidRDefault="0012061E" w:rsidP="003842E7"/>
    <w:p w14:paraId="77D1EA3F" w14:textId="77777777" w:rsidR="0012061E" w:rsidRDefault="0012061E" w:rsidP="003842E7"/>
    <w:p w14:paraId="4B14697F" w14:textId="77777777" w:rsidR="0012061E" w:rsidRDefault="0012061E" w:rsidP="003842E7"/>
    <w:p w14:paraId="69201BA7" w14:textId="77777777" w:rsidR="0012061E" w:rsidRDefault="0012061E" w:rsidP="003842E7"/>
    <w:p w14:paraId="0FD1D2CD" w14:textId="77777777" w:rsidR="0012061E" w:rsidRDefault="0012061E" w:rsidP="003842E7"/>
    <w:p w14:paraId="7F90C2FB" w14:textId="77777777" w:rsidR="0012061E" w:rsidRDefault="0012061E" w:rsidP="003842E7"/>
    <w:p w14:paraId="6F952672" w14:textId="77777777" w:rsidR="006F2A39" w:rsidRDefault="006F2A39" w:rsidP="003842E7"/>
    <w:bookmarkStart w:id="556" w:name="_Toc377906866" w:displacedByCustomXml="next"/>
    <w:sdt>
      <w:sdtPr>
        <w:rPr>
          <w:b w:val="0"/>
          <w:sz w:val="24"/>
        </w:rPr>
        <w:id w:val="781762109"/>
        <w:docPartObj>
          <w:docPartGallery w:val="Bibliographies"/>
          <w:docPartUnique/>
        </w:docPartObj>
      </w:sdtPr>
      <w:sdtContent>
        <w:p w14:paraId="47F0C8A4" w14:textId="77777777" w:rsidR="0012061E" w:rsidRDefault="0012061E">
          <w:pPr>
            <w:pStyle w:val="Nagwek1"/>
          </w:pPr>
          <w:r>
            <w:t>Bibliografia</w:t>
          </w:r>
          <w:bookmarkEnd w:id="556"/>
        </w:p>
        <w:sdt>
          <w:sdtPr>
            <w:id w:val="111145805"/>
            <w:bibliography/>
          </w:sdtPr>
          <w:sdtContent>
            <w:p w14:paraId="7B4E24B3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</w:rPr>
                <w:t xml:space="preserve">1. </w:t>
              </w:r>
              <w:r>
                <w:rPr>
                  <w:b/>
                  <w:bCs/>
                  <w:noProof/>
                </w:rPr>
                <w:t>Porter Joshua.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Serwisy społecznościowe. Projektowanie. </w:t>
              </w:r>
              <w:r>
                <w:rPr>
                  <w:noProof/>
                </w:rPr>
                <w:t>Gliwice : Helion, 2009.</w:t>
              </w:r>
            </w:p>
            <w:p w14:paraId="7FE2E128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>2. [Online] [Zacytowano: 15 12 2013.] http://www.alexa.com/topsites/countries/PL.</w:t>
              </w:r>
            </w:p>
            <w:p w14:paraId="3DE4BEBB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3. </w:t>
              </w:r>
              <w:r>
                <w:rPr>
                  <w:b/>
                  <w:bCs/>
                  <w:noProof/>
                </w:rPr>
                <w:t>Twist Arche.</w:t>
              </w:r>
              <w:r>
                <w:rPr>
                  <w:noProof/>
                </w:rPr>
                <w:t xml:space="preserve"> [Online] 20 12 2005. [Zacytowano: 15 12 2013.] http://drupal.org.pl/index.php?q=podrecznik/drupal.</w:t>
              </w:r>
            </w:p>
            <w:p w14:paraId="0B75E7E0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4. </w:t>
              </w:r>
              <w:r>
                <w:rPr>
                  <w:b/>
                  <w:bCs/>
                  <w:noProof/>
                </w:rPr>
                <w:t>Frankowski Paweł.</w:t>
              </w:r>
              <w:r>
                <w:rPr>
                  <w:noProof/>
                </w:rPr>
                <w:t xml:space="preserve"> </w:t>
              </w:r>
              <w:r>
                <w:rPr>
                  <w:i/>
                  <w:iCs/>
                  <w:noProof/>
                </w:rPr>
                <w:t xml:space="preserve">CMS. Jak szybko i łatwo stworzyć stronę WWW i zarządzać nią. </w:t>
              </w:r>
              <w:r>
                <w:rPr>
                  <w:noProof/>
                </w:rPr>
                <w:t>Gliwice : Helion, 2007.</w:t>
              </w:r>
            </w:p>
            <w:p w14:paraId="454D2AFB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5. </w:t>
              </w:r>
              <w:r>
                <w:rPr>
                  <w:b/>
                  <w:bCs/>
                  <w:noProof/>
                </w:rPr>
                <w:t>WordPress Polska.</w:t>
              </w:r>
              <w:r>
                <w:rPr>
                  <w:noProof/>
                </w:rPr>
                <w:t xml:space="preserve"> [Online] [Zacytowano: 15 12 2013.] http://www.wordpress-polska.pl/.</w:t>
              </w:r>
            </w:p>
            <w:p w14:paraId="3C76B846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6. </w:t>
              </w:r>
              <w:r>
                <w:rPr>
                  <w:b/>
                  <w:bCs/>
                  <w:noProof/>
                </w:rPr>
                <w:t>MusicBrainz.</w:t>
              </w:r>
              <w:r>
                <w:rPr>
                  <w:noProof/>
                </w:rPr>
                <w:t xml:space="preserve"> [Online] [Zacytowano: 15 12 2013.] http://musicbrainz.org/doc/About.</w:t>
              </w:r>
            </w:p>
            <w:p w14:paraId="31882E25" w14:textId="77777777" w:rsidR="0012061E" w:rsidRDefault="0012061E" w:rsidP="0012061E">
              <w:pPr>
                <w:pStyle w:val="Bibliografia"/>
                <w:rPr>
                  <w:noProof/>
                </w:rPr>
              </w:pPr>
              <w:r>
                <w:rPr>
                  <w:noProof/>
                </w:rPr>
                <w:t xml:space="preserve">7. </w:t>
              </w:r>
              <w:r>
                <w:rPr>
                  <w:b/>
                  <w:bCs/>
                  <w:noProof/>
                </w:rPr>
                <w:t>Last.fm.</w:t>
              </w:r>
              <w:r>
                <w:rPr>
                  <w:noProof/>
                </w:rPr>
                <w:t xml:space="preserve"> [Online] [Zacytowano: 15 12 2012.] http://www.lastfm.pl/about.</w:t>
              </w:r>
            </w:p>
            <w:p w14:paraId="505F1DAD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57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58" w:author="Marek Kopel" w:date="2014-01-26T00:06:00Z">
                    <w:rPr>
                      <w:noProof/>
                    </w:rPr>
                  </w:rPrChange>
                </w:rPr>
                <w:t xml:space="preserve">8. </w:t>
              </w:r>
              <w:r w:rsidRPr="00F30A06">
                <w:rPr>
                  <w:b/>
                  <w:bCs/>
                  <w:noProof/>
                  <w:lang w:val="en-US"/>
                  <w:rPrChange w:id="559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B. Sarwar G. Karypis, J. Konstan, J.Riedl.</w:t>
              </w:r>
              <w:r w:rsidRPr="00F30A06">
                <w:rPr>
                  <w:noProof/>
                  <w:lang w:val="en-US"/>
                  <w:rPrChange w:id="560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61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Item-Based Collaborative Filtering Recommendation. </w:t>
              </w:r>
              <w:r w:rsidRPr="00F30A06">
                <w:rPr>
                  <w:noProof/>
                  <w:lang w:val="en-US"/>
                  <w:rPrChange w:id="562" w:author="Marek Kopel" w:date="2014-01-26T00:06:00Z">
                    <w:rPr>
                      <w:noProof/>
                    </w:rPr>
                  </w:rPrChange>
                </w:rPr>
                <w:t>University of Minnesota, Minneapolis 2001.</w:t>
              </w:r>
            </w:p>
            <w:p w14:paraId="6C0266B0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63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64" w:author="Marek Kopel" w:date="2014-01-26T00:06:00Z">
                    <w:rPr>
                      <w:noProof/>
                    </w:rPr>
                  </w:rPrChange>
                </w:rPr>
                <w:t xml:space="preserve">9. </w:t>
              </w:r>
              <w:r w:rsidRPr="00F30A06">
                <w:rPr>
                  <w:b/>
                  <w:bCs/>
                  <w:noProof/>
                  <w:lang w:val="en-US"/>
                  <w:rPrChange w:id="565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J. Breese D. Heckerman, and C. Kadie.</w:t>
              </w:r>
              <w:r w:rsidRPr="00F30A06">
                <w:rPr>
                  <w:noProof/>
                  <w:lang w:val="en-US"/>
                  <w:rPrChange w:id="566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67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Empirical analysis of predictive algorithms for collaborative filtering. </w:t>
              </w:r>
              <w:r w:rsidRPr="00F30A06">
                <w:rPr>
                  <w:noProof/>
                  <w:lang w:val="en-US"/>
                  <w:rPrChange w:id="568" w:author="Marek Kopel" w:date="2014-01-26T00:06:00Z">
                    <w:rPr>
                      <w:noProof/>
                    </w:rPr>
                  </w:rPrChange>
                </w:rPr>
                <w:t>Proceedings of the 14th Conference on Uncertainty in Artificial Intelligence (UAI ’98), 1998.</w:t>
              </w:r>
            </w:p>
            <w:p w14:paraId="332A5CE8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69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70" w:author="Marek Kopel" w:date="2014-01-26T00:06:00Z">
                    <w:rPr>
                      <w:noProof/>
                    </w:rPr>
                  </w:rPrChange>
                </w:rPr>
                <w:t xml:space="preserve">10. </w:t>
              </w:r>
              <w:r w:rsidRPr="00F30A06">
                <w:rPr>
                  <w:b/>
                  <w:bCs/>
                  <w:noProof/>
                  <w:lang w:val="en-US"/>
                  <w:rPrChange w:id="571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B. M. Sarwar G. Karypis, J. Konstan, and J. Riedl.</w:t>
              </w:r>
              <w:r w:rsidRPr="00F30A06">
                <w:rPr>
                  <w:noProof/>
                  <w:lang w:val="en-US"/>
                  <w:rPrChange w:id="572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73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>Incremental SVD-based algorithms for highly scaleable recommender systems.</w:t>
              </w:r>
              <w:r w:rsidRPr="00F30A06">
                <w:rPr>
                  <w:noProof/>
                  <w:lang w:val="en-US"/>
                  <w:rPrChange w:id="574" w:author="Marek Kopel" w:date="2014-01-26T00:06:00Z">
                    <w:rPr>
                      <w:noProof/>
                    </w:rPr>
                  </w:rPrChange>
                </w:rPr>
                <w:t xml:space="preserve"> Proceedings of the 5th International Conference on Computer and Information Technology (ICCIT ’02), 2002.</w:t>
              </w:r>
            </w:p>
            <w:p w14:paraId="7B3B0A91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75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76" w:author="Marek Kopel" w:date="2014-01-26T00:06:00Z">
                    <w:rPr>
                      <w:noProof/>
                    </w:rPr>
                  </w:rPrChange>
                </w:rPr>
                <w:t xml:space="preserve">11. </w:t>
              </w:r>
              <w:r w:rsidRPr="00F30A06">
                <w:rPr>
                  <w:b/>
                  <w:bCs/>
                  <w:noProof/>
                  <w:lang w:val="en-US"/>
                  <w:rPrChange w:id="577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X. Su T. M. Khoshgoftaar.</w:t>
              </w:r>
              <w:r w:rsidRPr="00F30A06">
                <w:rPr>
                  <w:noProof/>
                  <w:lang w:val="en-US"/>
                  <w:rPrChange w:id="578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79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A Survey of Collaborative Filtering Techniques. </w:t>
              </w:r>
              <w:r w:rsidRPr="00F30A06">
                <w:rPr>
                  <w:noProof/>
                  <w:lang w:val="en-US"/>
                  <w:rPrChange w:id="580" w:author="Marek Kopel" w:date="2014-01-26T00:06:00Z">
                    <w:rPr>
                      <w:noProof/>
                    </w:rPr>
                  </w:rPrChange>
                </w:rPr>
                <w:t xml:space="preserve">Florida Atlantic University, </w:t>
              </w:r>
              <w:r w:rsidR="008D29D7" w:rsidRPr="00F30A06">
                <w:rPr>
                  <w:noProof/>
                  <w:lang w:val="en-US"/>
                  <w:rPrChange w:id="581" w:author="Marek Kopel" w:date="2014-01-26T00:06:00Z">
                    <w:rPr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582" w:author="Marek Kopel" w:date="2014-01-26T00:06:00Z">
                    <w:rPr>
                      <w:noProof/>
                    </w:rPr>
                  </w:rPrChange>
                </w:rPr>
                <w:t>Advances in Artificial Intelligence Volume 2009.</w:t>
              </w:r>
            </w:p>
            <w:p w14:paraId="23115829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83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84" w:author="Marek Kopel" w:date="2014-01-26T00:06:00Z">
                    <w:rPr>
                      <w:noProof/>
                    </w:rPr>
                  </w:rPrChange>
                </w:rPr>
                <w:t xml:space="preserve">12. </w:t>
              </w:r>
              <w:r w:rsidRPr="00F30A06">
                <w:rPr>
                  <w:b/>
                  <w:bCs/>
                  <w:noProof/>
                  <w:lang w:val="en-US"/>
                  <w:rPrChange w:id="585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Tuzhilin G. Adomavicius and A.</w:t>
              </w:r>
              <w:r w:rsidRPr="00F30A06">
                <w:rPr>
                  <w:noProof/>
                  <w:lang w:val="en-US"/>
                  <w:rPrChange w:id="586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87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>Toward the next generation of recommender systems: a survey of the state-of-theart and possible extensions.</w:t>
              </w:r>
              <w:r w:rsidRPr="00F30A06">
                <w:rPr>
                  <w:noProof/>
                  <w:lang w:val="en-US"/>
                  <w:rPrChange w:id="588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="008D29D7" w:rsidRPr="00F30A06">
                <w:rPr>
                  <w:noProof/>
                  <w:lang w:val="en-US"/>
                  <w:rPrChange w:id="589" w:author="Marek Kopel" w:date="2014-01-26T00:06:00Z">
                    <w:rPr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590" w:author="Marek Kopel" w:date="2014-01-26T00:06:00Z">
                    <w:rPr>
                      <w:noProof/>
                    </w:rPr>
                  </w:rPrChange>
                </w:rPr>
                <w:t>IEEE Transactions on Knowledge and Data Engineering, vol. 17, no. 6,</w:t>
              </w:r>
              <w:r w:rsidR="006617EF" w:rsidRPr="00F30A06">
                <w:rPr>
                  <w:noProof/>
                  <w:lang w:val="en-US"/>
                  <w:rPrChange w:id="591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noProof/>
                  <w:lang w:val="en-US"/>
                  <w:rPrChange w:id="592" w:author="Marek Kopel" w:date="2014-01-26T00:06:00Z">
                    <w:rPr>
                      <w:noProof/>
                    </w:rPr>
                  </w:rPrChange>
                </w:rPr>
                <w:t>, 2005.</w:t>
              </w:r>
            </w:p>
            <w:p w14:paraId="6B6FDD8E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93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594" w:author="Marek Kopel" w:date="2014-01-26T00:06:00Z">
                    <w:rPr>
                      <w:noProof/>
                    </w:rPr>
                  </w:rPrChange>
                </w:rPr>
                <w:t xml:space="preserve">13. </w:t>
              </w:r>
              <w:r w:rsidRPr="00F30A06">
                <w:rPr>
                  <w:b/>
                  <w:bCs/>
                  <w:noProof/>
                  <w:lang w:val="en-US"/>
                  <w:rPrChange w:id="595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T. Landauer M. Littman, and Bell Communications Research (Bellcore).</w:t>
              </w:r>
              <w:r w:rsidRPr="00F30A06">
                <w:rPr>
                  <w:noProof/>
                  <w:lang w:val="en-US"/>
                  <w:rPrChange w:id="596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597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Computerized cross-language document retrieval using latent semantic indexing. </w:t>
              </w:r>
              <w:r w:rsidRPr="00F30A06">
                <w:rPr>
                  <w:noProof/>
                  <w:lang w:val="en-US"/>
                  <w:rPrChange w:id="598" w:author="Marek Kopel" w:date="2014-01-26T00:06:00Z">
                    <w:rPr>
                      <w:noProof/>
                    </w:rPr>
                  </w:rPrChange>
                </w:rPr>
                <w:t>US patent no. 5301109, 1994.</w:t>
              </w:r>
            </w:p>
            <w:p w14:paraId="3D93876C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599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00" w:author="Marek Kopel" w:date="2014-01-26T00:06:00Z">
                    <w:rPr>
                      <w:noProof/>
                    </w:rPr>
                  </w:rPrChange>
                </w:rPr>
                <w:t xml:space="preserve">14. </w:t>
              </w:r>
              <w:r w:rsidRPr="00F30A06">
                <w:rPr>
                  <w:b/>
                  <w:bCs/>
                  <w:noProof/>
                  <w:lang w:val="en-US"/>
                  <w:rPrChange w:id="601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P. Melville R. J. Mooney, and R. Nagarajan.</w:t>
              </w:r>
              <w:r w:rsidRPr="00F30A06">
                <w:rPr>
                  <w:noProof/>
                  <w:lang w:val="en-US"/>
                  <w:rPrChange w:id="602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03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Contentboosted collaborative filtering for improved recommendations. </w:t>
              </w:r>
              <w:r w:rsidRPr="00F30A06">
                <w:rPr>
                  <w:noProof/>
                  <w:lang w:val="en-US"/>
                  <w:rPrChange w:id="604" w:author="Marek Kopel" w:date="2014-01-26T00:06:00Z">
                    <w:rPr>
                      <w:noProof/>
                    </w:rPr>
                  </w:rPrChange>
                </w:rPr>
                <w:t>Edmonton : Proceedings of the 18th National Conference on Artificial Intelligence (AAAI ’02), 2002.</w:t>
              </w:r>
            </w:p>
            <w:p w14:paraId="5FBF175E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05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06" w:author="Marek Kopel" w:date="2014-01-26T00:06:00Z">
                    <w:rPr>
                      <w:noProof/>
                    </w:rPr>
                  </w:rPrChange>
                </w:rPr>
                <w:t xml:space="preserve">15. </w:t>
              </w:r>
              <w:r w:rsidRPr="00F30A06">
                <w:rPr>
                  <w:b/>
                  <w:bCs/>
                  <w:noProof/>
                  <w:lang w:val="en-US"/>
                  <w:rPrChange w:id="607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Koren R. Bell and Y.</w:t>
              </w:r>
              <w:r w:rsidRPr="00F30A06">
                <w:rPr>
                  <w:noProof/>
                  <w:lang w:val="en-US"/>
                  <w:rPrChange w:id="608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09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Improved neighborhood-based collaborative filtering. </w:t>
              </w:r>
              <w:r w:rsidR="008D29D7" w:rsidRPr="00F30A06">
                <w:rPr>
                  <w:iCs/>
                  <w:noProof/>
                  <w:lang w:val="en-US"/>
                  <w:rPrChange w:id="610" w:author="Marek Kopel" w:date="2014-01-26T00:06:00Z">
                    <w:rPr>
                      <w:iCs/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611" w:author="Marek Kopel" w:date="2014-01-26T00:06:00Z">
                    <w:rPr>
                      <w:noProof/>
                    </w:rPr>
                  </w:rPrChange>
                </w:rPr>
                <w:t>Proceedings of KDD Cup and Workshop, 2007.</w:t>
              </w:r>
            </w:p>
            <w:p w14:paraId="40F068E2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12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13" w:author="Marek Kopel" w:date="2014-01-26T00:06:00Z">
                    <w:rPr>
                      <w:noProof/>
                    </w:rPr>
                  </w:rPrChange>
                </w:rPr>
                <w:t xml:space="preserve">16. </w:t>
              </w:r>
              <w:r w:rsidRPr="00F30A06">
                <w:rPr>
                  <w:b/>
                  <w:bCs/>
                  <w:noProof/>
                  <w:lang w:val="en-US"/>
                  <w:rPrChange w:id="614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B. M. Sarwar G. Karypis, J. A. Konstan, and J. Riedl.</w:t>
              </w:r>
              <w:r w:rsidRPr="00F30A06">
                <w:rPr>
                  <w:noProof/>
                  <w:lang w:val="en-US"/>
                  <w:rPrChange w:id="615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16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Analysis of recommendation algorithms for E-commerce. </w:t>
              </w:r>
              <w:r w:rsidRPr="00F30A06">
                <w:rPr>
                  <w:noProof/>
                  <w:lang w:val="en-US"/>
                  <w:rPrChange w:id="617" w:author="Marek Kopel" w:date="2014-01-26T00:06:00Z">
                    <w:rPr>
                      <w:noProof/>
                    </w:rPr>
                  </w:rPrChange>
                </w:rPr>
                <w:t>Minneapolis : Proceedings of the ACM E-Commerce, 2000.</w:t>
              </w:r>
            </w:p>
            <w:p w14:paraId="61F489FB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18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19" w:author="Marek Kopel" w:date="2014-01-26T00:06:00Z">
                    <w:rPr>
                      <w:noProof/>
                    </w:rPr>
                  </w:rPrChange>
                </w:rPr>
                <w:t xml:space="preserve">17. </w:t>
              </w:r>
              <w:r w:rsidRPr="00F30A06">
                <w:rPr>
                  <w:b/>
                  <w:bCs/>
                  <w:noProof/>
                  <w:lang w:val="en-US"/>
                  <w:rPrChange w:id="620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P. Resnick N. Iacovou, M. Suchak, P. Bergstrom, and J. Riedl.</w:t>
              </w:r>
              <w:r w:rsidRPr="00F30A06">
                <w:rPr>
                  <w:noProof/>
                  <w:lang w:val="en-US"/>
                  <w:rPrChange w:id="621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22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Grouplens: an open architecture for collaborative filtering of netnews. </w:t>
              </w:r>
              <w:r w:rsidRPr="00F30A06">
                <w:rPr>
                  <w:noProof/>
                  <w:lang w:val="en-US"/>
                  <w:rPrChange w:id="623" w:author="Marek Kopel" w:date="2014-01-26T00:06:00Z">
                    <w:rPr>
                      <w:noProof/>
                    </w:rPr>
                  </w:rPrChange>
                </w:rPr>
                <w:t>New York : Proceedings of the ACM Conference on Computer Supported Cooperative Work, 1994.</w:t>
              </w:r>
            </w:p>
            <w:p w14:paraId="7D5E40E4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24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25" w:author="Marek Kopel" w:date="2014-01-26T00:06:00Z">
                    <w:rPr>
                      <w:noProof/>
                    </w:rPr>
                  </w:rPrChange>
                </w:rPr>
                <w:t xml:space="preserve">18. </w:t>
              </w:r>
              <w:r w:rsidRPr="00F30A06">
                <w:rPr>
                  <w:b/>
                  <w:bCs/>
                  <w:noProof/>
                  <w:lang w:val="en-US"/>
                  <w:rPrChange w:id="626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B. M. Sarwar G. Karypis, J. A. Konstan, and J. Riedl.</w:t>
              </w:r>
              <w:r w:rsidRPr="00F30A06">
                <w:rPr>
                  <w:noProof/>
                  <w:lang w:val="en-US"/>
                  <w:rPrChange w:id="627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28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Itembased collaborative filtering recommendation algorithms. </w:t>
              </w:r>
              <w:r w:rsidRPr="00F30A06">
                <w:rPr>
                  <w:noProof/>
                  <w:lang w:val="en-US"/>
                  <w:rPrChange w:id="629" w:author="Marek Kopel" w:date="2014-01-26T00:06:00Z">
                    <w:rPr>
                      <w:noProof/>
                    </w:rPr>
                  </w:rPrChange>
                </w:rPr>
                <w:t xml:space="preserve">Proceedings of the 10th International Conference on World </w:t>
              </w:r>
              <w:r w:rsidR="006617EF" w:rsidRPr="00F30A06">
                <w:rPr>
                  <w:noProof/>
                  <w:lang w:val="en-US"/>
                  <w:rPrChange w:id="630" w:author="Marek Kopel" w:date="2014-01-26T00:06:00Z">
                    <w:rPr>
                      <w:noProof/>
                    </w:rPr>
                  </w:rPrChange>
                </w:rPr>
                <w:t xml:space="preserve">Wide Web (WWW ’01), </w:t>
              </w:r>
              <w:r w:rsidRPr="00F30A06">
                <w:rPr>
                  <w:noProof/>
                  <w:lang w:val="en-US"/>
                  <w:rPrChange w:id="631" w:author="Marek Kopel" w:date="2014-01-26T00:06:00Z">
                    <w:rPr>
                      <w:noProof/>
                    </w:rPr>
                  </w:rPrChange>
                </w:rPr>
                <w:t xml:space="preserve"> 2001.</w:t>
              </w:r>
            </w:p>
            <w:p w14:paraId="23EC5B73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32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33" w:author="Marek Kopel" w:date="2014-01-26T00:06:00Z">
                    <w:rPr>
                      <w:noProof/>
                    </w:rPr>
                  </w:rPrChange>
                </w:rPr>
                <w:t xml:space="preserve">19. </w:t>
              </w:r>
              <w:r w:rsidRPr="00F30A06">
                <w:rPr>
                  <w:b/>
                  <w:bCs/>
                  <w:noProof/>
                  <w:lang w:val="en-US"/>
                  <w:rPrChange w:id="634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Karypis M. Deshpande and G.</w:t>
              </w:r>
              <w:r w:rsidRPr="00F30A06">
                <w:rPr>
                  <w:noProof/>
                  <w:lang w:val="en-US"/>
                  <w:rPrChange w:id="635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36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 xml:space="preserve">Item-based top-N recommendation algorithms. </w:t>
              </w:r>
              <w:r w:rsidR="008D29D7" w:rsidRPr="00F30A06">
                <w:rPr>
                  <w:iCs/>
                  <w:noProof/>
                  <w:lang w:val="en-US"/>
                  <w:rPrChange w:id="637" w:author="Marek Kopel" w:date="2014-01-26T00:06:00Z">
                    <w:rPr>
                      <w:iCs/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638" w:author="Marek Kopel" w:date="2014-01-26T00:06:00Z">
                    <w:rPr>
                      <w:noProof/>
                    </w:rPr>
                  </w:rPrChange>
                </w:rPr>
                <w:t>ACM Transactions on Infor</w:t>
              </w:r>
              <w:r w:rsidR="006617EF" w:rsidRPr="00F30A06">
                <w:rPr>
                  <w:noProof/>
                  <w:lang w:val="en-US"/>
                  <w:rPrChange w:id="639" w:author="Marek Kopel" w:date="2014-01-26T00:06:00Z">
                    <w:rPr>
                      <w:noProof/>
                    </w:rPr>
                  </w:rPrChange>
                </w:rPr>
                <w:t>mation Systems, vol. 22, no. 1</w:t>
              </w:r>
              <w:r w:rsidRPr="00F30A06">
                <w:rPr>
                  <w:noProof/>
                  <w:lang w:val="en-US"/>
                  <w:rPrChange w:id="640" w:author="Marek Kopel" w:date="2014-01-26T00:06:00Z">
                    <w:rPr>
                      <w:noProof/>
                    </w:rPr>
                  </w:rPrChange>
                </w:rPr>
                <w:t>, 2004.</w:t>
              </w:r>
            </w:p>
            <w:p w14:paraId="3D7CFE8E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41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42" w:author="Marek Kopel" w:date="2014-01-26T00:06:00Z">
                    <w:rPr>
                      <w:noProof/>
                    </w:rPr>
                  </w:rPrChange>
                </w:rPr>
                <w:t xml:space="preserve">20. </w:t>
              </w:r>
              <w:r w:rsidRPr="00F30A06">
                <w:rPr>
                  <w:b/>
                  <w:bCs/>
                  <w:noProof/>
                  <w:lang w:val="en-US"/>
                  <w:rPrChange w:id="643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K. Yu A. Schwaighofer, V. Tresp, X. Xu, and H.-P. Kriegel.</w:t>
              </w:r>
              <w:r w:rsidRPr="00F30A06">
                <w:rPr>
                  <w:noProof/>
                  <w:lang w:val="en-US"/>
                  <w:rPrChange w:id="644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45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>Probabilistic memory-based collaborative filtering.</w:t>
              </w:r>
              <w:r w:rsidRPr="00F30A06">
                <w:rPr>
                  <w:noProof/>
                  <w:lang w:val="en-US"/>
                  <w:rPrChange w:id="646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="008D29D7" w:rsidRPr="00F30A06">
                <w:rPr>
                  <w:noProof/>
                  <w:lang w:val="en-US"/>
                  <w:rPrChange w:id="647" w:author="Marek Kopel" w:date="2014-01-26T00:06:00Z">
                    <w:rPr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648" w:author="Marek Kopel" w:date="2014-01-26T00:06:00Z">
                    <w:rPr>
                      <w:noProof/>
                    </w:rPr>
                  </w:rPrChange>
                </w:rPr>
                <w:t>IEEE Transactions on Knowledge and Data Engineering, vol. 16, no. 1, 2004.</w:t>
              </w:r>
            </w:p>
            <w:p w14:paraId="7F3E54C4" w14:textId="77777777" w:rsidR="0012061E" w:rsidRPr="00F30A06" w:rsidRDefault="0012061E" w:rsidP="0012061E">
              <w:pPr>
                <w:pStyle w:val="Bibliografia"/>
                <w:rPr>
                  <w:noProof/>
                  <w:lang w:val="en-US"/>
                  <w:rPrChange w:id="649" w:author="Marek Kopel" w:date="2014-01-26T00:06:00Z">
                    <w:rPr>
                      <w:noProof/>
                    </w:rPr>
                  </w:rPrChange>
                </w:rPr>
              </w:pPr>
              <w:r w:rsidRPr="00F30A06">
                <w:rPr>
                  <w:noProof/>
                  <w:lang w:val="en-US"/>
                  <w:rPrChange w:id="650" w:author="Marek Kopel" w:date="2014-01-26T00:06:00Z">
                    <w:rPr>
                      <w:noProof/>
                    </w:rPr>
                  </w:rPrChange>
                </w:rPr>
                <w:t xml:space="preserve">21. </w:t>
              </w:r>
              <w:r w:rsidRPr="00F30A06">
                <w:rPr>
                  <w:b/>
                  <w:bCs/>
                  <w:noProof/>
                  <w:lang w:val="en-US"/>
                  <w:rPrChange w:id="651" w:author="Marek Kopel" w:date="2014-01-26T00:06:00Z">
                    <w:rPr>
                      <w:b/>
                      <w:bCs/>
                      <w:noProof/>
                    </w:rPr>
                  </w:rPrChange>
                </w:rPr>
                <w:t>D. M. Pennock E. Horvitz, S. Lawrence, and C. L. Giles.</w:t>
              </w:r>
              <w:r w:rsidRPr="00F30A06">
                <w:rPr>
                  <w:noProof/>
                  <w:lang w:val="en-US"/>
                  <w:rPrChange w:id="652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Pr="00F30A06">
                <w:rPr>
                  <w:i/>
                  <w:iCs/>
                  <w:noProof/>
                  <w:lang w:val="en-US"/>
                  <w:rPrChange w:id="653" w:author="Marek Kopel" w:date="2014-01-26T00:06:00Z">
                    <w:rPr>
                      <w:i/>
                      <w:iCs/>
                      <w:noProof/>
                    </w:rPr>
                  </w:rPrChange>
                </w:rPr>
                <w:t>Collaborative filtering by personality diagnosis: a hybrid memory- and model-based approach.</w:t>
              </w:r>
              <w:r w:rsidRPr="00F30A06">
                <w:rPr>
                  <w:noProof/>
                  <w:lang w:val="en-US"/>
                  <w:rPrChange w:id="654" w:author="Marek Kopel" w:date="2014-01-26T00:06:00Z">
                    <w:rPr>
                      <w:noProof/>
                    </w:rPr>
                  </w:rPrChange>
                </w:rPr>
                <w:t xml:space="preserve"> </w:t>
              </w:r>
              <w:r w:rsidR="008D29D7" w:rsidRPr="00F30A06">
                <w:rPr>
                  <w:noProof/>
                  <w:lang w:val="en-US"/>
                  <w:rPrChange w:id="655" w:author="Marek Kopel" w:date="2014-01-26T00:06:00Z">
                    <w:rPr>
                      <w:noProof/>
                    </w:rPr>
                  </w:rPrChange>
                </w:rPr>
                <w:t>W:</w:t>
              </w:r>
              <w:r w:rsidRPr="00F30A06">
                <w:rPr>
                  <w:noProof/>
                  <w:lang w:val="en-US"/>
                  <w:rPrChange w:id="656" w:author="Marek Kopel" w:date="2014-01-26T00:06:00Z">
                    <w:rPr>
                      <w:noProof/>
                    </w:rPr>
                  </w:rPrChange>
                </w:rPr>
                <w:t>Proceedings of the 16th Conference on Uncertainty in Artificial Intelligence (UAI’00), 2000.</w:t>
              </w:r>
            </w:p>
            <w:p w14:paraId="1546D279" w14:textId="77777777" w:rsidR="0073069F" w:rsidRDefault="0012061E" w:rsidP="0012061E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59053BC1" w14:textId="77777777" w:rsidR="00644026" w:rsidRDefault="00644026" w:rsidP="0012061E"/>
    <w:p w14:paraId="38D2461D" w14:textId="77777777" w:rsidR="00644026" w:rsidRDefault="00644026" w:rsidP="0012061E"/>
    <w:p w14:paraId="75D888B2" w14:textId="77777777" w:rsidR="00644026" w:rsidRDefault="00644026" w:rsidP="00644026">
      <w:pPr>
        <w:pStyle w:val="Nagwek1"/>
      </w:pPr>
      <w:bookmarkStart w:id="657" w:name="_Toc377906867"/>
      <w:r>
        <w:lastRenderedPageBreak/>
        <w:t>Załączniki</w:t>
      </w:r>
      <w:bookmarkEnd w:id="657"/>
    </w:p>
    <w:p w14:paraId="0F00FD6B" w14:textId="77777777" w:rsidR="00644026" w:rsidRPr="00644026" w:rsidRDefault="00644026" w:rsidP="00644026">
      <w:r>
        <w:t>Płyta DVD</w:t>
      </w:r>
      <w:r w:rsidR="0027692C">
        <w:t xml:space="preserve"> z serwisem </w:t>
      </w:r>
      <w:proofErr w:type="spellStart"/>
      <w:r w:rsidR="0027692C">
        <w:t>społecznościowym</w:t>
      </w:r>
      <w:proofErr w:type="spellEnd"/>
      <w:r w:rsidR="0027692C">
        <w:t xml:space="preserve"> - wtyczką do </w:t>
      </w:r>
      <w:proofErr w:type="spellStart"/>
      <w:r w:rsidR="0027692C">
        <w:t>drupala</w:t>
      </w:r>
      <w:proofErr w:type="spellEnd"/>
      <w:r w:rsidR="0027692C">
        <w:t xml:space="preserve">, kopią zapasową całej bazy z danymi testowymi z notowań gorącej 20 radia Eska, kopie zapasowe tabel </w:t>
      </w:r>
      <w:proofErr w:type="spellStart"/>
      <w:r w:rsidR="0027692C">
        <w:t>drupal_users</w:t>
      </w:r>
      <w:proofErr w:type="spellEnd"/>
      <w:r w:rsidR="0027692C">
        <w:t xml:space="preserve"> oraz </w:t>
      </w:r>
      <w:proofErr w:type="spellStart"/>
      <w:r w:rsidR="0027692C">
        <w:t>ymb_user_music_list</w:t>
      </w:r>
      <w:proofErr w:type="spellEnd"/>
      <w:r w:rsidR="0027692C">
        <w:t xml:space="preserve"> dla testu z 25 000 użytkowników, aplikacją terminalową </w:t>
      </w:r>
      <w:proofErr w:type="spellStart"/>
      <w:r w:rsidR="0027692C">
        <w:t>java</w:t>
      </w:r>
      <w:proofErr w:type="spellEnd"/>
      <w:r w:rsidR="0027692C">
        <w:t xml:space="preserve"> do generowania nowych danych testowych.</w:t>
      </w:r>
    </w:p>
    <w:sectPr w:rsidR="00644026" w:rsidRPr="00644026" w:rsidSect="00C75712">
      <w:footerReference w:type="default" r:id="rId4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0" w:author="Marek Kopel" w:date="2014-01-26T00:09:00Z" w:initials="MK">
    <w:p w14:paraId="7BD6FF09" w14:textId="77777777" w:rsidR="00F46933" w:rsidRDefault="00F46933">
      <w:pPr>
        <w:pStyle w:val="Tekstkomentarza"/>
      </w:pPr>
      <w:r>
        <w:rPr>
          <w:rStyle w:val="Odwoaniedokomentarza"/>
        </w:rPr>
        <w:annotationRef/>
      </w:r>
      <w:r>
        <w:t>5 lat temu</w:t>
      </w:r>
    </w:p>
  </w:comment>
  <w:comment w:id="46" w:author="Marek Kopel" w:date="2014-01-26T00:13:00Z" w:initials="MK">
    <w:p w14:paraId="0202F1D6" w14:textId="77777777" w:rsidR="00F46933" w:rsidRDefault="00F46933">
      <w:pPr>
        <w:pStyle w:val="Tekstkomentarza"/>
      </w:pPr>
      <w:r>
        <w:rPr>
          <w:rStyle w:val="Odwoaniedokomentarza"/>
        </w:rPr>
        <w:annotationRef/>
      </w:r>
      <w:r>
        <w:t>To cele pośrednie, a raczej struktura pracy</w:t>
      </w:r>
    </w:p>
  </w:comment>
  <w:comment w:id="196" w:author="Marek Kopel" w:date="2014-01-28T10:15:00Z" w:initials="MK">
    <w:p w14:paraId="24203858" w14:textId="41E90BB4" w:rsidR="00F46933" w:rsidRDefault="00F46933">
      <w:pPr>
        <w:pStyle w:val="Tekstkomentarza"/>
      </w:pPr>
      <w:r>
        <w:rPr>
          <w:rStyle w:val="Odwoaniedokomentarza"/>
        </w:rPr>
        <w:annotationRef/>
      </w:r>
      <w:r>
        <w:t>Kursywa</w:t>
      </w:r>
    </w:p>
  </w:comment>
  <w:comment w:id="198" w:author="Marek Kopel" w:date="2014-01-28T10:18:00Z" w:initials="MK">
    <w:p w14:paraId="2472C3FF" w14:textId="11404168" w:rsidR="00F46933" w:rsidRDefault="00F46933">
      <w:pPr>
        <w:pStyle w:val="Tekstkomentarza"/>
      </w:pPr>
      <w:r>
        <w:rPr>
          <w:rStyle w:val="Odwoaniedokomentarza"/>
        </w:rPr>
        <w:annotationRef/>
      </w:r>
      <w:r>
        <w:t>Waga, będąca podobieństwem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D6FF09" w15:done="0"/>
  <w15:commentEx w15:paraId="0202F1D6" w15:done="0"/>
  <w15:commentEx w15:paraId="24203858" w15:done="0"/>
  <w15:commentEx w15:paraId="2472C3F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CEB09" w14:textId="77777777" w:rsidR="00EB3D5C" w:rsidRDefault="00EB3D5C" w:rsidP="009B1244">
      <w:r>
        <w:separator/>
      </w:r>
    </w:p>
  </w:endnote>
  <w:endnote w:type="continuationSeparator" w:id="0">
    <w:p w14:paraId="6CAD1813" w14:textId="77777777" w:rsidR="00EB3D5C" w:rsidRDefault="00EB3D5C" w:rsidP="009B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NewMath-Symbo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88076" w14:textId="77777777" w:rsidR="00F46933" w:rsidRDefault="00F46933">
    <w:pPr>
      <w:pStyle w:val="Stopka"/>
      <w:jc w:val="right"/>
    </w:pPr>
  </w:p>
  <w:p w14:paraId="70B50DB9" w14:textId="77777777" w:rsidR="00F46933" w:rsidRDefault="00F4693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8127438"/>
      <w:docPartObj>
        <w:docPartGallery w:val="Page Numbers (Bottom of Page)"/>
        <w:docPartUnique/>
      </w:docPartObj>
    </w:sdtPr>
    <w:sdtContent>
      <w:p w14:paraId="5FDEBABC" w14:textId="77777777" w:rsidR="00F46933" w:rsidRDefault="00F4693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1EF">
          <w:rPr>
            <w:noProof/>
          </w:rPr>
          <w:t>50</w:t>
        </w:r>
        <w:r>
          <w:fldChar w:fldCharType="end"/>
        </w:r>
      </w:p>
    </w:sdtContent>
  </w:sdt>
  <w:p w14:paraId="7EAEACAA" w14:textId="77777777" w:rsidR="00F46933" w:rsidRDefault="00F469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A1D46" w14:textId="77777777" w:rsidR="00EB3D5C" w:rsidRDefault="00EB3D5C" w:rsidP="009B1244">
      <w:r>
        <w:separator/>
      </w:r>
    </w:p>
  </w:footnote>
  <w:footnote w:type="continuationSeparator" w:id="0">
    <w:p w14:paraId="105BC4DD" w14:textId="77777777" w:rsidR="00EB3D5C" w:rsidRDefault="00EB3D5C" w:rsidP="009B1244">
      <w:r>
        <w:continuationSeparator/>
      </w:r>
    </w:p>
  </w:footnote>
  <w:footnote w:id="1">
    <w:p w14:paraId="46F863D7" w14:textId="77777777" w:rsidR="00F46933" w:rsidRPr="007D6E7D" w:rsidRDefault="00F46933" w:rsidP="007D6E7D">
      <w:pPr>
        <w:rPr>
          <w:b/>
          <w:lang w:val="en-US"/>
        </w:rPr>
      </w:pPr>
      <w:r>
        <w:rPr>
          <w:rStyle w:val="Odwoanieprzypisudolnego"/>
        </w:rPr>
        <w:footnoteRef/>
      </w:r>
      <w:r w:rsidRPr="007D6E7D">
        <w:rPr>
          <w:lang w:val="en-US"/>
        </w:rPr>
        <w:t xml:space="preserve"> </w:t>
      </w:r>
      <w:r w:rsidRPr="007D6E7D">
        <w:rPr>
          <w:b/>
          <w:lang w:val="en-US"/>
        </w:rPr>
        <w:t xml:space="preserve">API </w:t>
      </w:r>
      <w:r w:rsidRPr="007D6E7D">
        <w:rPr>
          <w:lang w:val="en-US"/>
        </w:rPr>
        <w:t>(</w:t>
      </w:r>
      <w:proofErr w:type="spellStart"/>
      <w:r w:rsidRPr="007D6E7D">
        <w:rPr>
          <w:lang w:val="en-US"/>
        </w:rPr>
        <w:t>ang.</w:t>
      </w:r>
      <w:proofErr w:type="spellEnd"/>
      <w:r w:rsidRPr="007D6E7D">
        <w:rPr>
          <w:lang w:val="en-US"/>
        </w:rPr>
        <w:t xml:space="preserve"> Application Programming Interface) –</w:t>
      </w:r>
      <w:r w:rsidRPr="00F30A06">
        <w:rPr>
          <w:lang w:val="en-US"/>
          <w:rPrChange w:id="52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53" w:author="Marek Kopel" w:date="2014-01-26T00:06:00Z">
            <w:rPr/>
          </w:rPrChange>
        </w:rPr>
        <w:t>interfejs</w:t>
      </w:r>
      <w:proofErr w:type="spellEnd"/>
      <w:r w:rsidRPr="00F30A06">
        <w:rPr>
          <w:lang w:val="en-US"/>
          <w:rPrChange w:id="54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55" w:author="Marek Kopel" w:date="2014-01-26T00:06:00Z">
            <w:rPr/>
          </w:rPrChange>
        </w:rPr>
        <w:t>programowania</w:t>
      </w:r>
      <w:proofErr w:type="spellEnd"/>
      <w:r w:rsidRPr="00F30A06">
        <w:rPr>
          <w:lang w:val="en-US"/>
          <w:rPrChange w:id="56" w:author="Marek Kopel" w:date="2014-01-26T00:06:00Z">
            <w:rPr/>
          </w:rPrChange>
        </w:rPr>
        <w:t xml:space="preserve"> </w:t>
      </w:r>
      <w:proofErr w:type="spellStart"/>
      <w:r w:rsidRPr="00F30A06">
        <w:rPr>
          <w:lang w:val="en-US"/>
          <w:rPrChange w:id="57" w:author="Marek Kopel" w:date="2014-01-26T00:06:00Z">
            <w:rPr/>
          </w:rPrChange>
        </w:rPr>
        <w:t>aplikacji</w:t>
      </w:r>
      <w:proofErr w:type="spellEnd"/>
      <w:r w:rsidRPr="007D6E7D">
        <w:rPr>
          <w:lang w:val="en-US"/>
        </w:rPr>
        <w:t>.</w:t>
      </w:r>
    </w:p>
    <w:p w14:paraId="421B1B87" w14:textId="77777777" w:rsidR="00F46933" w:rsidRPr="007D6E7D" w:rsidRDefault="00F46933">
      <w:pPr>
        <w:pStyle w:val="Tekstprzypisudolnego"/>
        <w:rPr>
          <w:lang w:val="en-US"/>
        </w:rPr>
      </w:pPr>
    </w:p>
  </w:footnote>
  <w:footnote w:id="2">
    <w:p w14:paraId="24FBDD84" w14:textId="77777777" w:rsidR="00F46933" w:rsidRPr="008D4562" w:rsidRDefault="00F46933">
      <w:pPr>
        <w:pStyle w:val="Tekstprzypisudolnego"/>
        <w:rPr>
          <w:lang w:val="en-US"/>
        </w:rPr>
      </w:pPr>
      <w:r w:rsidRPr="00C525F0">
        <w:rPr>
          <w:rStyle w:val="Odwoanieprzypisudolnego"/>
          <w:vertAlign w:val="baseline"/>
        </w:rPr>
        <w:footnoteRef/>
      </w:r>
      <w:r w:rsidRPr="008D4562">
        <w:rPr>
          <w:lang w:val="en-US"/>
        </w:rPr>
        <w:t xml:space="preserve"> - http://musicbrainz.org/doc/MusicBrainz_Server/Setup</w:t>
      </w:r>
    </w:p>
  </w:footnote>
  <w:footnote w:id="3">
    <w:p w14:paraId="6D6DD1C3" w14:textId="77777777" w:rsidR="00F46933" w:rsidRPr="008D4562" w:rsidRDefault="00F46933">
      <w:pPr>
        <w:pStyle w:val="Tekstprzypisudolnego"/>
        <w:rPr>
          <w:lang w:val="en-US"/>
        </w:rPr>
      </w:pPr>
      <w:r w:rsidRPr="009E0094">
        <w:rPr>
          <w:rStyle w:val="Odwoanieprzypisudolnego"/>
          <w:vertAlign w:val="baseline"/>
        </w:rPr>
        <w:footnoteRef/>
      </w:r>
      <w:r w:rsidRPr="008D4562">
        <w:rPr>
          <w:lang w:val="en-US"/>
        </w:rPr>
        <w:t xml:space="preserve"> - http://musicbrainz.org/doc/MusicBrainz_Database</w:t>
      </w:r>
    </w:p>
  </w:footnote>
  <w:footnote w:id="4">
    <w:p w14:paraId="29152A9D" w14:textId="77777777" w:rsidR="00F46933" w:rsidRPr="00D20ED8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Współczynnik opisany w punkcie 3.2.1.1.</w:t>
      </w:r>
    </w:p>
  </w:footnote>
  <w:footnote w:id="5">
    <w:p w14:paraId="2C109DC8" w14:textId="77777777" w:rsidR="00F46933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33BCB">
        <w:t>https://github.com/lalinsky/mbslave</w:t>
      </w:r>
    </w:p>
  </w:footnote>
  <w:footnote w:id="6">
    <w:p w14:paraId="1481C5D8" w14:textId="77777777" w:rsidR="00F46933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W większości popularnych przeglądarek obsługa </w:t>
      </w:r>
      <w:proofErr w:type="spellStart"/>
      <w:r>
        <w:t>javascrypt</w:t>
      </w:r>
      <w:proofErr w:type="spellEnd"/>
      <w:r>
        <w:t xml:space="preserve"> jest domyślnie </w:t>
      </w:r>
      <w:proofErr w:type="spellStart"/>
      <w:r>
        <w:t>właczona</w:t>
      </w:r>
      <w:proofErr w:type="spellEnd"/>
      <w:r>
        <w:t>.</w:t>
      </w:r>
    </w:p>
  </w:footnote>
  <w:footnote w:id="7">
    <w:p w14:paraId="518FAE2F" w14:textId="77777777" w:rsidR="00F46933" w:rsidRDefault="00F46933" w:rsidP="00555C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Baza danych </w:t>
      </w:r>
      <w:proofErr w:type="spellStart"/>
      <w:r>
        <w:t>MusicBrainz</w:t>
      </w:r>
      <w:proofErr w:type="spellEnd"/>
      <w:r>
        <w:t xml:space="preserve"> oraz </w:t>
      </w:r>
      <w:proofErr w:type="spellStart"/>
      <w:r w:rsidRPr="00555C29">
        <w:t>Echonest</w:t>
      </w:r>
      <w:proofErr w:type="spellEnd"/>
      <w:r w:rsidRPr="00555C29">
        <w:t xml:space="preserve"> API</w:t>
      </w:r>
      <w:r>
        <w:t xml:space="preserve"> umożliwia użycie zbioru identyfikatorów utworów muzycznych w jednym zapytaniu. Pozostałe źródła na ową chwilę nie posiadają możliwości wykorzystania zbioru identyfikatorów w jednym zapytaniu, przez co, możliwe jest jedynie uzyskanie informacji o jednym utworze w jednym zapytaniu.</w:t>
      </w:r>
    </w:p>
  </w:footnote>
  <w:footnote w:id="8">
    <w:p w14:paraId="101A1C31" w14:textId="77777777" w:rsidR="00F46933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3307E6">
        <w:rPr>
          <w:b/>
        </w:rPr>
        <w:t>Spotify</w:t>
      </w:r>
      <w:proofErr w:type="spellEnd"/>
      <w:r w:rsidRPr="003307E6">
        <w:rPr>
          <w:b/>
        </w:rPr>
        <w:t xml:space="preserve"> </w:t>
      </w:r>
      <w:r w:rsidRPr="003307E6">
        <w:t xml:space="preserve">- jest to serwis muzyczny pozwalający na odsłuchiwanie muzyki w </w:t>
      </w:r>
      <w:proofErr w:type="spellStart"/>
      <w:r w:rsidRPr="003307E6">
        <w:t>streamingu</w:t>
      </w:r>
      <w:proofErr w:type="spellEnd"/>
      <w:r w:rsidRPr="003307E6">
        <w:t xml:space="preserve"> za pomocą aplikacji na różne platformy. Istnieje możliwość odsłuchiwania utworów po</w:t>
      </w:r>
      <w:r>
        <w:t>p</w:t>
      </w:r>
      <w:r w:rsidRPr="003307E6">
        <w:t xml:space="preserve">rzez aplikację internetową jednakże zalecane jest używanie wymienionej </w:t>
      </w:r>
      <w:r>
        <w:t>wcześniej</w:t>
      </w:r>
      <w:r w:rsidRPr="003307E6">
        <w:t xml:space="preserve"> aplikacji.</w:t>
      </w:r>
    </w:p>
  </w:footnote>
  <w:footnote w:id="9">
    <w:p w14:paraId="54B8327B" w14:textId="77777777" w:rsidR="00F46933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67778">
        <w:t>http://wiki.music</w:t>
      </w:r>
      <w:r>
        <w:t>brainz.org/Cover_Art_Archive</w:t>
      </w:r>
    </w:p>
  </w:footnote>
  <w:footnote w:id="10">
    <w:p w14:paraId="397578BE" w14:textId="77777777" w:rsidR="00F46933" w:rsidRDefault="00F4693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JavaScript</w:t>
      </w:r>
      <w:proofErr w:type="spellEnd"/>
      <w:r>
        <w:t xml:space="preserve"> w większości nowoczesnych przeglądarek jest domyślnie włączony.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28DC"/>
    <w:multiLevelType w:val="hybridMultilevel"/>
    <w:tmpl w:val="915847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F01"/>
    <w:multiLevelType w:val="hybridMultilevel"/>
    <w:tmpl w:val="31F4D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A2872"/>
    <w:multiLevelType w:val="hybridMultilevel"/>
    <w:tmpl w:val="BDC0D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95209"/>
    <w:multiLevelType w:val="hybridMultilevel"/>
    <w:tmpl w:val="F10AA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632CF"/>
    <w:multiLevelType w:val="hybridMultilevel"/>
    <w:tmpl w:val="FAECE734"/>
    <w:lvl w:ilvl="0" w:tplc="4E1C1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C66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400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568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AEE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A06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00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3EE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63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C967DFB"/>
    <w:multiLevelType w:val="hybridMultilevel"/>
    <w:tmpl w:val="B896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A415F"/>
    <w:multiLevelType w:val="hybridMultilevel"/>
    <w:tmpl w:val="580C4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66372"/>
    <w:multiLevelType w:val="hybridMultilevel"/>
    <w:tmpl w:val="8F842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6530F"/>
    <w:multiLevelType w:val="hybridMultilevel"/>
    <w:tmpl w:val="78EC71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1D1A66"/>
    <w:multiLevelType w:val="hybridMultilevel"/>
    <w:tmpl w:val="C346F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8218B2"/>
    <w:multiLevelType w:val="hybridMultilevel"/>
    <w:tmpl w:val="39C80C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EE3B57"/>
    <w:multiLevelType w:val="hybridMultilevel"/>
    <w:tmpl w:val="57C8F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22AD4"/>
    <w:multiLevelType w:val="hybridMultilevel"/>
    <w:tmpl w:val="A8AC6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704D6"/>
    <w:multiLevelType w:val="hybridMultilevel"/>
    <w:tmpl w:val="BD3EA9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33479"/>
    <w:multiLevelType w:val="hybridMultilevel"/>
    <w:tmpl w:val="74B6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D1516"/>
    <w:multiLevelType w:val="hybridMultilevel"/>
    <w:tmpl w:val="3EAE2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27C72"/>
    <w:multiLevelType w:val="hybridMultilevel"/>
    <w:tmpl w:val="0C28B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974066"/>
    <w:multiLevelType w:val="hybridMultilevel"/>
    <w:tmpl w:val="833E6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FD5D79"/>
    <w:multiLevelType w:val="hybridMultilevel"/>
    <w:tmpl w:val="6E58C236"/>
    <w:lvl w:ilvl="0" w:tplc="CFF0CE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DA69F6"/>
    <w:multiLevelType w:val="hybridMultilevel"/>
    <w:tmpl w:val="9490FA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F24ABA"/>
    <w:multiLevelType w:val="hybridMultilevel"/>
    <w:tmpl w:val="328ED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360CB9"/>
    <w:multiLevelType w:val="hybridMultilevel"/>
    <w:tmpl w:val="9B4AE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0126FB"/>
    <w:multiLevelType w:val="hybridMultilevel"/>
    <w:tmpl w:val="2F402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445D4"/>
    <w:multiLevelType w:val="hybridMultilevel"/>
    <w:tmpl w:val="36468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DA1AE6"/>
    <w:multiLevelType w:val="hybridMultilevel"/>
    <w:tmpl w:val="CD42E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D2C06"/>
    <w:multiLevelType w:val="hybridMultilevel"/>
    <w:tmpl w:val="27007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996358"/>
    <w:multiLevelType w:val="hybridMultilevel"/>
    <w:tmpl w:val="D85CD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D38D7"/>
    <w:multiLevelType w:val="hybridMultilevel"/>
    <w:tmpl w:val="B64C2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6E608F"/>
    <w:multiLevelType w:val="hybridMultilevel"/>
    <w:tmpl w:val="3E14E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B3309D"/>
    <w:multiLevelType w:val="hybridMultilevel"/>
    <w:tmpl w:val="79CE4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B34924"/>
    <w:multiLevelType w:val="hybridMultilevel"/>
    <w:tmpl w:val="7CAAF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A43159"/>
    <w:multiLevelType w:val="hybridMultilevel"/>
    <w:tmpl w:val="DD720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A03BFB"/>
    <w:multiLevelType w:val="hybridMultilevel"/>
    <w:tmpl w:val="85ACA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9A355C"/>
    <w:multiLevelType w:val="hybridMultilevel"/>
    <w:tmpl w:val="AA06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913016"/>
    <w:multiLevelType w:val="hybridMultilevel"/>
    <w:tmpl w:val="D8747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420BFE"/>
    <w:multiLevelType w:val="hybridMultilevel"/>
    <w:tmpl w:val="922E9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B4CC5"/>
    <w:multiLevelType w:val="hybridMultilevel"/>
    <w:tmpl w:val="CFAEE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2854DB"/>
    <w:multiLevelType w:val="hybridMultilevel"/>
    <w:tmpl w:val="6FFA3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782295"/>
    <w:multiLevelType w:val="hybridMultilevel"/>
    <w:tmpl w:val="A8E4B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2B53E9"/>
    <w:multiLevelType w:val="hybridMultilevel"/>
    <w:tmpl w:val="C306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53582F"/>
    <w:multiLevelType w:val="hybridMultilevel"/>
    <w:tmpl w:val="73C4C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8E685E"/>
    <w:multiLevelType w:val="hybridMultilevel"/>
    <w:tmpl w:val="61521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C769A7"/>
    <w:multiLevelType w:val="hybridMultilevel"/>
    <w:tmpl w:val="DBC6D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693DF0"/>
    <w:multiLevelType w:val="hybridMultilevel"/>
    <w:tmpl w:val="BECE7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8838A3"/>
    <w:multiLevelType w:val="hybridMultilevel"/>
    <w:tmpl w:val="F634B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843CAE"/>
    <w:multiLevelType w:val="hybridMultilevel"/>
    <w:tmpl w:val="49F00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171B84"/>
    <w:multiLevelType w:val="hybridMultilevel"/>
    <w:tmpl w:val="F5E02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B0EEA"/>
    <w:multiLevelType w:val="hybridMultilevel"/>
    <w:tmpl w:val="61D6A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731CA"/>
    <w:multiLevelType w:val="hybridMultilevel"/>
    <w:tmpl w:val="A740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8"/>
  </w:num>
  <w:num w:numId="4">
    <w:abstractNumId w:val="15"/>
  </w:num>
  <w:num w:numId="5">
    <w:abstractNumId w:val="31"/>
  </w:num>
  <w:num w:numId="6">
    <w:abstractNumId w:val="5"/>
  </w:num>
  <w:num w:numId="7">
    <w:abstractNumId w:val="13"/>
  </w:num>
  <w:num w:numId="8">
    <w:abstractNumId w:val="36"/>
  </w:num>
  <w:num w:numId="9">
    <w:abstractNumId w:val="37"/>
  </w:num>
  <w:num w:numId="10">
    <w:abstractNumId w:val="20"/>
  </w:num>
  <w:num w:numId="11">
    <w:abstractNumId w:val="35"/>
  </w:num>
  <w:num w:numId="12">
    <w:abstractNumId w:val="3"/>
  </w:num>
  <w:num w:numId="13">
    <w:abstractNumId w:val="21"/>
  </w:num>
  <w:num w:numId="14">
    <w:abstractNumId w:val="43"/>
  </w:num>
  <w:num w:numId="15">
    <w:abstractNumId w:val="42"/>
  </w:num>
  <w:num w:numId="16">
    <w:abstractNumId w:val="38"/>
  </w:num>
  <w:num w:numId="17">
    <w:abstractNumId w:val="41"/>
  </w:num>
  <w:num w:numId="18">
    <w:abstractNumId w:val="7"/>
  </w:num>
  <w:num w:numId="19">
    <w:abstractNumId w:val="17"/>
  </w:num>
  <w:num w:numId="20">
    <w:abstractNumId w:val="19"/>
  </w:num>
  <w:num w:numId="21">
    <w:abstractNumId w:val="32"/>
  </w:num>
  <w:num w:numId="22">
    <w:abstractNumId w:val="47"/>
  </w:num>
  <w:num w:numId="23">
    <w:abstractNumId w:val="1"/>
  </w:num>
  <w:num w:numId="24">
    <w:abstractNumId w:val="30"/>
  </w:num>
  <w:num w:numId="25">
    <w:abstractNumId w:val="29"/>
  </w:num>
  <w:num w:numId="26">
    <w:abstractNumId w:val="11"/>
  </w:num>
  <w:num w:numId="27">
    <w:abstractNumId w:val="33"/>
  </w:num>
  <w:num w:numId="28">
    <w:abstractNumId w:val="9"/>
  </w:num>
  <w:num w:numId="29">
    <w:abstractNumId w:val="40"/>
  </w:num>
  <w:num w:numId="30">
    <w:abstractNumId w:val="46"/>
  </w:num>
  <w:num w:numId="31">
    <w:abstractNumId w:val="34"/>
  </w:num>
  <w:num w:numId="32">
    <w:abstractNumId w:val="14"/>
  </w:num>
  <w:num w:numId="33">
    <w:abstractNumId w:val="25"/>
  </w:num>
  <w:num w:numId="34">
    <w:abstractNumId w:val="10"/>
  </w:num>
  <w:num w:numId="35">
    <w:abstractNumId w:val="23"/>
  </w:num>
  <w:num w:numId="36">
    <w:abstractNumId w:val="12"/>
  </w:num>
  <w:num w:numId="37">
    <w:abstractNumId w:val="22"/>
  </w:num>
  <w:num w:numId="38">
    <w:abstractNumId w:val="0"/>
  </w:num>
  <w:num w:numId="39">
    <w:abstractNumId w:val="28"/>
  </w:num>
  <w:num w:numId="40">
    <w:abstractNumId w:val="24"/>
  </w:num>
  <w:num w:numId="41">
    <w:abstractNumId w:val="45"/>
  </w:num>
  <w:num w:numId="42">
    <w:abstractNumId w:val="48"/>
  </w:num>
  <w:num w:numId="43">
    <w:abstractNumId w:val="6"/>
  </w:num>
  <w:num w:numId="44">
    <w:abstractNumId w:val="27"/>
  </w:num>
  <w:num w:numId="45">
    <w:abstractNumId w:val="26"/>
  </w:num>
  <w:num w:numId="46">
    <w:abstractNumId w:val="2"/>
  </w:num>
  <w:num w:numId="47">
    <w:abstractNumId w:val="44"/>
  </w:num>
  <w:num w:numId="48">
    <w:abstractNumId w:val="16"/>
  </w:num>
  <w:num w:numId="49">
    <w:abstractNumId w:val="39"/>
  </w:num>
  <w:numIdMacAtCleanup w:val="4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ek Kopel">
    <w15:presenceInfo w15:providerId="Windows Live" w15:userId="270ffa5c19ce17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C6"/>
    <w:rsid w:val="0000131C"/>
    <w:rsid w:val="0000278E"/>
    <w:rsid w:val="00002E88"/>
    <w:rsid w:val="000037FA"/>
    <w:rsid w:val="0001459F"/>
    <w:rsid w:val="00020CD2"/>
    <w:rsid w:val="00024711"/>
    <w:rsid w:val="00027AF1"/>
    <w:rsid w:val="00027D62"/>
    <w:rsid w:val="00035B39"/>
    <w:rsid w:val="0004140D"/>
    <w:rsid w:val="00043BA2"/>
    <w:rsid w:val="00053200"/>
    <w:rsid w:val="0005444F"/>
    <w:rsid w:val="0005590C"/>
    <w:rsid w:val="000607D6"/>
    <w:rsid w:val="00060BBD"/>
    <w:rsid w:val="0006112B"/>
    <w:rsid w:val="0006354D"/>
    <w:rsid w:val="000660E2"/>
    <w:rsid w:val="0006692B"/>
    <w:rsid w:val="00066BF9"/>
    <w:rsid w:val="00067778"/>
    <w:rsid w:val="0007070B"/>
    <w:rsid w:val="00070D63"/>
    <w:rsid w:val="000864DC"/>
    <w:rsid w:val="000864E4"/>
    <w:rsid w:val="00090853"/>
    <w:rsid w:val="00090B4F"/>
    <w:rsid w:val="000914D8"/>
    <w:rsid w:val="000973F8"/>
    <w:rsid w:val="000A27FA"/>
    <w:rsid w:val="000A3E6E"/>
    <w:rsid w:val="000A77A8"/>
    <w:rsid w:val="000B1D3D"/>
    <w:rsid w:val="000B213C"/>
    <w:rsid w:val="000C6A19"/>
    <w:rsid w:val="000D1E49"/>
    <w:rsid w:val="000D240E"/>
    <w:rsid w:val="000D2C01"/>
    <w:rsid w:val="000E1276"/>
    <w:rsid w:val="000E2214"/>
    <w:rsid w:val="000E424D"/>
    <w:rsid w:val="000F50E1"/>
    <w:rsid w:val="000F5432"/>
    <w:rsid w:val="000F6A7B"/>
    <w:rsid w:val="000F6AC2"/>
    <w:rsid w:val="000F6E60"/>
    <w:rsid w:val="000F7FBE"/>
    <w:rsid w:val="0010119E"/>
    <w:rsid w:val="00102A20"/>
    <w:rsid w:val="00107569"/>
    <w:rsid w:val="00111570"/>
    <w:rsid w:val="0012061E"/>
    <w:rsid w:val="00121CB8"/>
    <w:rsid w:val="001227A0"/>
    <w:rsid w:val="00123964"/>
    <w:rsid w:val="00125BBF"/>
    <w:rsid w:val="0012603D"/>
    <w:rsid w:val="00131C5A"/>
    <w:rsid w:val="00137B70"/>
    <w:rsid w:val="00141942"/>
    <w:rsid w:val="001444C4"/>
    <w:rsid w:val="001448E0"/>
    <w:rsid w:val="00144C76"/>
    <w:rsid w:val="00146CA9"/>
    <w:rsid w:val="00163893"/>
    <w:rsid w:val="00166EE0"/>
    <w:rsid w:val="00172708"/>
    <w:rsid w:val="00177EFF"/>
    <w:rsid w:val="001846C5"/>
    <w:rsid w:val="001A2AC2"/>
    <w:rsid w:val="001A2F9A"/>
    <w:rsid w:val="001A6961"/>
    <w:rsid w:val="001B5A28"/>
    <w:rsid w:val="001C21B7"/>
    <w:rsid w:val="001C2C5B"/>
    <w:rsid w:val="001C3CCA"/>
    <w:rsid w:val="001C5966"/>
    <w:rsid w:val="001D00C0"/>
    <w:rsid w:val="001D5686"/>
    <w:rsid w:val="001D7953"/>
    <w:rsid w:val="001F5A14"/>
    <w:rsid w:val="00205171"/>
    <w:rsid w:val="00216026"/>
    <w:rsid w:val="00231995"/>
    <w:rsid w:val="00233FE8"/>
    <w:rsid w:val="002409CD"/>
    <w:rsid w:val="00245EA6"/>
    <w:rsid w:val="002517F9"/>
    <w:rsid w:val="00261C81"/>
    <w:rsid w:val="0026505F"/>
    <w:rsid w:val="0027692C"/>
    <w:rsid w:val="00283927"/>
    <w:rsid w:val="00283A56"/>
    <w:rsid w:val="00285FA2"/>
    <w:rsid w:val="00291E4F"/>
    <w:rsid w:val="002A2A52"/>
    <w:rsid w:val="002A3C37"/>
    <w:rsid w:val="002B02BC"/>
    <w:rsid w:val="002C2509"/>
    <w:rsid w:val="002C73BE"/>
    <w:rsid w:val="002C78AA"/>
    <w:rsid w:val="002D1BC6"/>
    <w:rsid w:val="002D68B1"/>
    <w:rsid w:val="002E0085"/>
    <w:rsid w:val="002F2885"/>
    <w:rsid w:val="00305A6E"/>
    <w:rsid w:val="00305AF7"/>
    <w:rsid w:val="0031127A"/>
    <w:rsid w:val="00312C0B"/>
    <w:rsid w:val="00313F5E"/>
    <w:rsid w:val="00316CC7"/>
    <w:rsid w:val="0032321D"/>
    <w:rsid w:val="00323F14"/>
    <w:rsid w:val="003307E6"/>
    <w:rsid w:val="00331FE0"/>
    <w:rsid w:val="00335011"/>
    <w:rsid w:val="00352CEF"/>
    <w:rsid w:val="00354D70"/>
    <w:rsid w:val="00356C56"/>
    <w:rsid w:val="003652CB"/>
    <w:rsid w:val="003659D1"/>
    <w:rsid w:val="003660D6"/>
    <w:rsid w:val="003662FF"/>
    <w:rsid w:val="00366F38"/>
    <w:rsid w:val="00366F8D"/>
    <w:rsid w:val="00374395"/>
    <w:rsid w:val="003816F8"/>
    <w:rsid w:val="003842E7"/>
    <w:rsid w:val="00386071"/>
    <w:rsid w:val="00390A9E"/>
    <w:rsid w:val="0039474E"/>
    <w:rsid w:val="0039499B"/>
    <w:rsid w:val="00397179"/>
    <w:rsid w:val="003A09B9"/>
    <w:rsid w:val="003A3FB5"/>
    <w:rsid w:val="003A57F7"/>
    <w:rsid w:val="003A64C7"/>
    <w:rsid w:val="003B1B42"/>
    <w:rsid w:val="003B5B27"/>
    <w:rsid w:val="003B6151"/>
    <w:rsid w:val="003C3E5A"/>
    <w:rsid w:val="003D20F2"/>
    <w:rsid w:val="003E0F43"/>
    <w:rsid w:val="003E403A"/>
    <w:rsid w:val="003E4868"/>
    <w:rsid w:val="003E53EA"/>
    <w:rsid w:val="003E62FA"/>
    <w:rsid w:val="003F096E"/>
    <w:rsid w:val="003F3924"/>
    <w:rsid w:val="00402B98"/>
    <w:rsid w:val="00406C67"/>
    <w:rsid w:val="004108D4"/>
    <w:rsid w:val="0041340B"/>
    <w:rsid w:val="00414F59"/>
    <w:rsid w:val="004150F8"/>
    <w:rsid w:val="00421BC3"/>
    <w:rsid w:val="00422D98"/>
    <w:rsid w:val="004239DD"/>
    <w:rsid w:val="00427E33"/>
    <w:rsid w:val="0043063B"/>
    <w:rsid w:val="00431382"/>
    <w:rsid w:val="0043649D"/>
    <w:rsid w:val="004430FC"/>
    <w:rsid w:val="00447D87"/>
    <w:rsid w:val="00450009"/>
    <w:rsid w:val="00456515"/>
    <w:rsid w:val="004603FC"/>
    <w:rsid w:val="004616C6"/>
    <w:rsid w:val="004631DB"/>
    <w:rsid w:val="004637D8"/>
    <w:rsid w:val="00463878"/>
    <w:rsid w:val="0047087D"/>
    <w:rsid w:val="0047168C"/>
    <w:rsid w:val="00473FCB"/>
    <w:rsid w:val="00474BAB"/>
    <w:rsid w:val="0047581B"/>
    <w:rsid w:val="004766CA"/>
    <w:rsid w:val="004838E1"/>
    <w:rsid w:val="00491F12"/>
    <w:rsid w:val="00492386"/>
    <w:rsid w:val="004B2606"/>
    <w:rsid w:val="004C59A1"/>
    <w:rsid w:val="004C7F77"/>
    <w:rsid w:val="004D13F5"/>
    <w:rsid w:val="004E0235"/>
    <w:rsid w:val="004F1261"/>
    <w:rsid w:val="00501B03"/>
    <w:rsid w:val="00505934"/>
    <w:rsid w:val="00506593"/>
    <w:rsid w:val="00510435"/>
    <w:rsid w:val="00520DBB"/>
    <w:rsid w:val="0052245D"/>
    <w:rsid w:val="0052291A"/>
    <w:rsid w:val="0052303F"/>
    <w:rsid w:val="00537411"/>
    <w:rsid w:val="00544CAF"/>
    <w:rsid w:val="00545D37"/>
    <w:rsid w:val="0054799F"/>
    <w:rsid w:val="00550A65"/>
    <w:rsid w:val="00555C29"/>
    <w:rsid w:val="00557639"/>
    <w:rsid w:val="005736B1"/>
    <w:rsid w:val="00577DED"/>
    <w:rsid w:val="00580650"/>
    <w:rsid w:val="00581DAE"/>
    <w:rsid w:val="00582618"/>
    <w:rsid w:val="00584220"/>
    <w:rsid w:val="00597264"/>
    <w:rsid w:val="005A2281"/>
    <w:rsid w:val="005A650B"/>
    <w:rsid w:val="005B4F8C"/>
    <w:rsid w:val="005B509E"/>
    <w:rsid w:val="005B5E0C"/>
    <w:rsid w:val="005C14F7"/>
    <w:rsid w:val="005C1B3A"/>
    <w:rsid w:val="005C28F3"/>
    <w:rsid w:val="005C64BC"/>
    <w:rsid w:val="005E4E07"/>
    <w:rsid w:val="005E509D"/>
    <w:rsid w:val="005F1B47"/>
    <w:rsid w:val="005F4E96"/>
    <w:rsid w:val="005F5A01"/>
    <w:rsid w:val="00600046"/>
    <w:rsid w:val="00605BAE"/>
    <w:rsid w:val="006114F0"/>
    <w:rsid w:val="00617ECF"/>
    <w:rsid w:val="0062189F"/>
    <w:rsid w:val="00633C63"/>
    <w:rsid w:val="00634483"/>
    <w:rsid w:val="00635B01"/>
    <w:rsid w:val="0063700C"/>
    <w:rsid w:val="00641DAA"/>
    <w:rsid w:val="00644026"/>
    <w:rsid w:val="0064676D"/>
    <w:rsid w:val="006510DD"/>
    <w:rsid w:val="00654334"/>
    <w:rsid w:val="006565DC"/>
    <w:rsid w:val="00657B65"/>
    <w:rsid w:val="006617EF"/>
    <w:rsid w:val="006637F2"/>
    <w:rsid w:val="006676D4"/>
    <w:rsid w:val="00667AE2"/>
    <w:rsid w:val="006775C1"/>
    <w:rsid w:val="0068043C"/>
    <w:rsid w:val="00681939"/>
    <w:rsid w:val="0068209D"/>
    <w:rsid w:val="0068485E"/>
    <w:rsid w:val="00684DD9"/>
    <w:rsid w:val="006A2E99"/>
    <w:rsid w:val="006B0ADB"/>
    <w:rsid w:val="006B1325"/>
    <w:rsid w:val="006B2AD3"/>
    <w:rsid w:val="006C0DC2"/>
    <w:rsid w:val="006C166F"/>
    <w:rsid w:val="006C2007"/>
    <w:rsid w:val="006C5D1E"/>
    <w:rsid w:val="006E5946"/>
    <w:rsid w:val="006E5C65"/>
    <w:rsid w:val="006E78EA"/>
    <w:rsid w:val="006F2A39"/>
    <w:rsid w:val="006F3927"/>
    <w:rsid w:val="006F5651"/>
    <w:rsid w:val="00700550"/>
    <w:rsid w:val="00700B6D"/>
    <w:rsid w:val="007011B6"/>
    <w:rsid w:val="00701C98"/>
    <w:rsid w:val="00710B63"/>
    <w:rsid w:val="00710D47"/>
    <w:rsid w:val="00713137"/>
    <w:rsid w:val="00723A44"/>
    <w:rsid w:val="00724C3E"/>
    <w:rsid w:val="007268D7"/>
    <w:rsid w:val="007276C3"/>
    <w:rsid w:val="0073069F"/>
    <w:rsid w:val="0073509C"/>
    <w:rsid w:val="00740B82"/>
    <w:rsid w:val="007467E2"/>
    <w:rsid w:val="00746BDD"/>
    <w:rsid w:val="00752D52"/>
    <w:rsid w:val="00754889"/>
    <w:rsid w:val="00757B6D"/>
    <w:rsid w:val="00761055"/>
    <w:rsid w:val="00761B7C"/>
    <w:rsid w:val="00762C85"/>
    <w:rsid w:val="0077739D"/>
    <w:rsid w:val="0078183B"/>
    <w:rsid w:val="00782190"/>
    <w:rsid w:val="00791CCA"/>
    <w:rsid w:val="00796F69"/>
    <w:rsid w:val="007B6408"/>
    <w:rsid w:val="007C0F08"/>
    <w:rsid w:val="007C189C"/>
    <w:rsid w:val="007C4520"/>
    <w:rsid w:val="007D1F31"/>
    <w:rsid w:val="007D4393"/>
    <w:rsid w:val="007D44E5"/>
    <w:rsid w:val="007D4FFE"/>
    <w:rsid w:val="007D6E7D"/>
    <w:rsid w:val="007D71BA"/>
    <w:rsid w:val="007E4917"/>
    <w:rsid w:val="007E5AC0"/>
    <w:rsid w:val="007E6E2F"/>
    <w:rsid w:val="007F1A25"/>
    <w:rsid w:val="008025AE"/>
    <w:rsid w:val="008101EF"/>
    <w:rsid w:val="008133E4"/>
    <w:rsid w:val="00814C50"/>
    <w:rsid w:val="008365F8"/>
    <w:rsid w:val="008403DA"/>
    <w:rsid w:val="00843B76"/>
    <w:rsid w:val="008505BA"/>
    <w:rsid w:val="008536A5"/>
    <w:rsid w:val="00854AAE"/>
    <w:rsid w:val="008571D7"/>
    <w:rsid w:val="00861394"/>
    <w:rsid w:val="008627C5"/>
    <w:rsid w:val="00864EE7"/>
    <w:rsid w:val="008722C0"/>
    <w:rsid w:val="00874042"/>
    <w:rsid w:val="008741BE"/>
    <w:rsid w:val="00874BD4"/>
    <w:rsid w:val="00885139"/>
    <w:rsid w:val="00886E48"/>
    <w:rsid w:val="00891A94"/>
    <w:rsid w:val="008938BD"/>
    <w:rsid w:val="00893BFF"/>
    <w:rsid w:val="00895EEB"/>
    <w:rsid w:val="00896F25"/>
    <w:rsid w:val="008A1379"/>
    <w:rsid w:val="008A53F0"/>
    <w:rsid w:val="008A5652"/>
    <w:rsid w:val="008A7DF0"/>
    <w:rsid w:val="008B10FB"/>
    <w:rsid w:val="008B4786"/>
    <w:rsid w:val="008C40E9"/>
    <w:rsid w:val="008C4C96"/>
    <w:rsid w:val="008C56CD"/>
    <w:rsid w:val="008D29D7"/>
    <w:rsid w:val="008D4562"/>
    <w:rsid w:val="008D5D09"/>
    <w:rsid w:val="008F0892"/>
    <w:rsid w:val="008F3DDC"/>
    <w:rsid w:val="0090048F"/>
    <w:rsid w:val="00917531"/>
    <w:rsid w:val="0093055C"/>
    <w:rsid w:val="00931878"/>
    <w:rsid w:val="00932B0E"/>
    <w:rsid w:val="00935ADA"/>
    <w:rsid w:val="0094073F"/>
    <w:rsid w:val="00940ED4"/>
    <w:rsid w:val="00945A5C"/>
    <w:rsid w:val="009461EB"/>
    <w:rsid w:val="00953A9D"/>
    <w:rsid w:val="00960074"/>
    <w:rsid w:val="00960A68"/>
    <w:rsid w:val="00962787"/>
    <w:rsid w:val="0097175E"/>
    <w:rsid w:val="009803CB"/>
    <w:rsid w:val="0099005E"/>
    <w:rsid w:val="00991E36"/>
    <w:rsid w:val="009B1244"/>
    <w:rsid w:val="009B2DB5"/>
    <w:rsid w:val="009C2C56"/>
    <w:rsid w:val="009C48CF"/>
    <w:rsid w:val="009C6771"/>
    <w:rsid w:val="009D00E3"/>
    <w:rsid w:val="009D7A7F"/>
    <w:rsid w:val="009E0094"/>
    <w:rsid w:val="009F23BD"/>
    <w:rsid w:val="009F24B9"/>
    <w:rsid w:val="009F5D09"/>
    <w:rsid w:val="00A00A73"/>
    <w:rsid w:val="00A00FD7"/>
    <w:rsid w:val="00A07C6A"/>
    <w:rsid w:val="00A141D0"/>
    <w:rsid w:val="00A34DBA"/>
    <w:rsid w:val="00A52887"/>
    <w:rsid w:val="00A529CF"/>
    <w:rsid w:val="00A53C63"/>
    <w:rsid w:val="00A54D18"/>
    <w:rsid w:val="00A62B67"/>
    <w:rsid w:val="00A63298"/>
    <w:rsid w:val="00A835F3"/>
    <w:rsid w:val="00A85F19"/>
    <w:rsid w:val="00A90B2C"/>
    <w:rsid w:val="00A94FBB"/>
    <w:rsid w:val="00A970C7"/>
    <w:rsid w:val="00AA024C"/>
    <w:rsid w:val="00AA36F1"/>
    <w:rsid w:val="00AA5465"/>
    <w:rsid w:val="00AA54A2"/>
    <w:rsid w:val="00AA60E3"/>
    <w:rsid w:val="00AA6456"/>
    <w:rsid w:val="00AA7D59"/>
    <w:rsid w:val="00AB04A2"/>
    <w:rsid w:val="00AB35E5"/>
    <w:rsid w:val="00AB5A18"/>
    <w:rsid w:val="00AC125F"/>
    <w:rsid w:val="00AD052D"/>
    <w:rsid w:val="00AD2C9E"/>
    <w:rsid w:val="00AD58D2"/>
    <w:rsid w:val="00AD6540"/>
    <w:rsid w:val="00AE3FBC"/>
    <w:rsid w:val="00AE4487"/>
    <w:rsid w:val="00AF41A4"/>
    <w:rsid w:val="00B017BE"/>
    <w:rsid w:val="00B15439"/>
    <w:rsid w:val="00B161EF"/>
    <w:rsid w:val="00B23796"/>
    <w:rsid w:val="00B23A28"/>
    <w:rsid w:val="00B26369"/>
    <w:rsid w:val="00B33BCB"/>
    <w:rsid w:val="00B51A7A"/>
    <w:rsid w:val="00B56F72"/>
    <w:rsid w:val="00B77615"/>
    <w:rsid w:val="00B80999"/>
    <w:rsid w:val="00B83636"/>
    <w:rsid w:val="00B8370E"/>
    <w:rsid w:val="00B85220"/>
    <w:rsid w:val="00B91888"/>
    <w:rsid w:val="00B9424B"/>
    <w:rsid w:val="00B94530"/>
    <w:rsid w:val="00B948CC"/>
    <w:rsid w:val="00B95065"/>
    <w:rsid w:val="00BA04B0"/>
    <w:rsid w:val="00BA29BA"/>
    <w:rsid w:val="00BB2799"/>
    <w:rsid w:val="00BB2C3C"/>
    <w:rsid w:val="00BB6E81"/>
    <w:rsid w:val="00BC13A8"/>
    <w:rsid w:val="00BE0A30"/>
    <w:rsid w:val="00BE3BA3"/>
    <w:rsid w:val="00BF55AC"/>
    <w:rsid w:val="00C015C8"/>
    <w:rsid w:val="00C01E54"/>
    <w:rsid w:val="00C04FB0"/>
    <w:rsid w:val="00C10C47"/>
    <w:rsid w:val="00C11675"/>
    <w:rsid w:val="00C11775"/>
    <w:rsid w:val="00C153FF"/>
    <w:rsid w:val="00C16F04"/>
    <w:rsid w:val="00C27EF2"/>
    <w:rsid w:val="00C32753"/>
    <w:rsid w:val="00C3605B"/>
    <w:rsid w:val="00C4368D"/>
    <w:rsid w:val="00C525F0"/>
    <w:rsid w:val="00C5293F"/>
    <w:rsid w:val="00C541BA"/>
    <w:rsid w:val="00C542E1"/>
    <w:rsid w:val="00C62905"/>
    <w:rsid w:val="00C64A6C"/>
    <w:rsid w:val="00C71FE3"/>
    <w:rsid w:val="00C72C97"/>
    <w:rsid w:val="00C736EB"/>
    <w:rsid w:val="00C73D29"/>
    <w:rsid w:val="00C73F38"/>
    <w:rsid w:val="00C75712"/>
    <w:rsid w:val="00C826A2"/>
    <w:rsid w:val="00C827F0"/>
    <w:rsid w:val="00C833AC"/>
    <w:rsid w:val="00C83E8D"/>
    <w:rsid w:val="00C84F69"/>
    <w:rsid w:val="00C85AEB"/>
    <w:rsid w:val="00C910FF"/>
    <w:rsid w:val="00C97CD9"/>
    <w:rsid w:val="00CA53C9"/>
    <w:rsid w:val="00CD009B"/>
    <w:rsid w:val="00CD272F"/>
    <w:rsid w:val="00CD423E"/>
    <w:rsid w:val="00CE29BC"/>
    <w:rsid w:val="00CF3AE7"/>
    <w:rsid w:val="00D01066"/>
    <w:rsid w:val="00D02B37"/>
    <w:rsid w:val="00D031DD"/>
    <w:rsid w:val="00D04950"/>
    <w:rsid w:val="00D06431"/>
    <w:rsid w:val="00D07755"/>
    <w:rsid w:val="00D107D2"/>
    <w:rsid w:val="00D13FB5"/>
    <w:rsid w:val="00D14CE4"/>
    <w:rsid w:val="00D20ED8"/>
    <w:rsid w:val="00D22278"/>
    <w:rsid w:val="00D47539"/>
    <w:rsid w:val="00D5172D"/>
    <w:rsid w:val="00D6080F"/>
    <w:rsid w:val="00D61978"/>
    <w:rsid w:val="00D61DFE"/>
    <w:rsid w:val="00D66077"/>
    <w:rsid w:val="00D72948"/>
    <w:rsid w:val="00D74AF5"/>
    <w:rsid w:val="00D7687F"/>
    <w:rsid w:val="00D7790B"/>
    <w:rsid w:val="00D803FB"/>
    <w:rsid w:val="00D824FC"/>
    <w:rsid w:val="00D8433F"/>
    <w:rsid w:val="00D9226D"/>
    <w:rsid w:val="00D92C5C"/>
    <w:rsid w:val="00D92D23"/>
    <w:rsid w:val="00D933B9"/>
    <w:rsid w:val="00D96E69"/>
    <w:rsid w:val="00DA1190"/>
    <w:rsid w:val="00DA1FD5"/>
    <w:rsid w:val="00DA40C5"/>
    <w:rsid w:val="00DA6382"/>
    <w:rsid w:val="00DA7FD7"/>
    <w:rsid w:val="00DB6C8C"/>
    <w:rsid w:val="00DC3605"/>
    <w:rsid w:val="00DC4F3B"/>
    <w:rsid w:val="00DC6C67"/>
    <w:rsid w:val="00DD0744"/>
    <w:rsid w:val="00DD4D9E"/>
    <w:rsid w:val="00DD7A09"/>
    <w:rsid w:val="00DE1BBE"/>
    <w:rsid w:val="00DE384F"/>
    <w:rsid w:val="00DE3F3A"/>
    <w:rsid w:val="00DF4FEB"/>
    <w:rsid w:val="00E0731B"/>
    <w:rsid w:val="00E3685E"/>
    <w:rsid w:val="00E378D3"/>
    <w:rsid w:val="00E406DE"/>
    <w:rsid w:val="00E50A45"/>
    <w:rsid w:val="00E536E9"/>
    <w:rsid w:val="00E61737"/>
    <w:rsid w:val="00E81568"/>
    <w:rsid w:val="00E821D8"/>
    <w:rsid w:val="00E84988"/>
    <w:rsid w:val="00E86485"/>
    <w:rsid w:val="00E91B45"/>
    <w:rsid w:val="00E92CA6"/>
    <w:rsid w:val="00EA03D2"/>
    <w:rsid w:val="00EA2685"/>
    <w:rsid w:val="00EA3807"/>
    <w:rsid w:val="00EA49F0"/>
    <w:rsid w:val="00EA4F84"/>
    <w:rsid w:val="00EB3208"/>
    <w:rsid w:val="00EB3A98"/>
    <w:rsid w:val="00EB3D5C"/>
    <w:rsid w:val="00EB4068"/>
    <w:rsid w:val="00EB49EA"/>
    <w:rsid w:val="00EC1EC4"/>
    <w:rsid w:val="00EC2BA8"/>
    <w:rsid w:val="00ED7225"/>
    <w:rsid w:val="00EE161C"/>
    <w:rsid w:val="00EE27E1"/>
    <w:rsid w:val="00EF6F4A"/>
    <w:rsid w:val="00F01762"/>
    <w:rsid w:val="00F0350B"/>
    <w:rsid w:val="00F03B33"/>
    <w:rsid w:val="00F07B0A"/>
    <w:rsid w:val="00F15B41"/>
    <w:rsid w:val="00F16A87"/>
    <w:rsid w:val="00F25FCD"/>
    <w:rsid w:val="00F27717"/>
    <w:rsid w:val="00F30A06"/>
    <w:rsid w:val="00F3534E"/>
    <w:rsid w:val="00F44859"/>
    <w:rsid w:val="00F46933"/>
    <w:rsid w:val="00F5038C"/>
    <w:rsid w:val="00F535F3"/>
    <w:rsid w:val="00F57C39"/>
    <w:rsid w:val="00F72B7F"/>
    <w:rsid w:val="00F7540B"/>
    <w:rsid w:val="00F75CF2"/>
    <w:rsid w:val="00F814E9"/>
    <w:rsid w:val="00F82EF5"/>
    <w:rsid w:val="00F82FC1"/>
    <w:rsid w:val="00F903F9"/>
    <w:rsid w:val="00F954FF"/>
    <w:rsid w:val="00FA4380"/>
    <w:rsid w:val="00FA7076"/>
    <w:rsid w:val="00FA722F"/>
    <w:rsid w:val="00FA72BA"/>
    <w:rsid w:val="00FB07E3"/>
    <w:rsid w:val="00FB1AAA"/>
    <w:rsid w:val="00FC04C6"/>
    <w:rsid w:val="00FC406B"/>
    <w:rsid w:val="00FC5E36"/>
    <w:rsid w:val="00FD248A"/>
    <w:rsid w:val="00FD3E90"/>
    <w:rsid w:val="00FD5EFF"/>
    <w:rsid w:val="00FD7CE0"/>
    <w:rsid w:val="00FE1091"/>
    <w:rsid w:val="00FE6CD6"/>
    <w:rsid w:val="00FF4C7A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63B93"/>
  <w15:docId w15:val="{4322247F-950D-4909-9D43-CDCA17F1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1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C189C"/>
    <w:pPr>
      <w:keepNext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7C189C"/>
    <w:pPr>
      <w:keepNext/>
      <w:outlineLvl w:val="1"/>
    </w:pPr>
    <w:rPr>
      <w:b/>
      <w:sz w:val="26"/>
      <w:szCs w:val="32"/>
    </w:rPr>
  </w:style>
  <w:style w:type="paragraph" w:styleId="Nagwek3">
    <w:name w:val="heading 3"/>
    <w:basedOn w:val="Normalny"/>
    <w:next w:val="Normalny"/>
    <w:link w:val="Nagwek3Znak"/>
    <w:qFormat/>
    <w:rsid w:val="004E0235"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C83E8D"/>
    <w:pPr>
      <w:keepNext/>
      <w:outlineLvl w:val="3"/>
    </w:pPr>
    <w:rPr>
      <w:b/>
      <w:sz w:val="26"/>
    </w:rPr>
  </w:style>
  <w:style w:type="paragraph" w:styleId="Nagwek5">
    <w:name w:val="heading 5"/>
    <w:basedOn w:val="Normalny"/>
    <w:next w:val="Normalny"/>
    <w:link w:val="Nagwek5Znak"/>
    <w:qFormat/>
    <w:rsid w:val="006C166F"/>
    <w:pPr>
      <w:keepNext/>
      <w:outlineLvl w:val="4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C189C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C189C"/>
    <w:rPr>
      <w:rFonts w:ascii="Times New Roman" w:eastAsia="Times New Roman" w:hAnsi="Times New Roman" w:cs="Times New Roman"/>
      <w:b/>
      <w:sz w:val="26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rsid w:val="004E0235"/>
    <w:rPr>
      <w:rFonts w:ascii="Times New Roman" w:eastAsia="Times New Roman" w:hAnsi="Times New Roman" w:cs="Times New Roman"/>
      <w:b/>
      <w:sz w:val="26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C83E8D"/>
    <w:rPr>
      <w:rFonts w:ascii="Times New Roman" w:eastAsia="Times New Roman" w:hAnsi="Times New Roman" w:cs="Times New Roman"/>
      <w:b/>
      <w:sz w:val="26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6C166F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627C5"/>
    <w:pPr>
      <w:ind w:left="720"/>
      <w:contextualSpacing/>
    </w:pPr>
  </w:style>
  <w:style w:type="character" w:styleId="Wyrnieniedelikatne">
    <w:name w:val="Subtle Emphasis"/>
    <w:aliases w:val="Tebele"/>
    <w:basedOn w:val="Domylnaczcionkaakapitu"/>
    <w:uiPriority w:val="19"/>
    <w:qFormat/>
    <w:rsid w:val="0073509C"/>
    <w:rPr>
      <w:rFonts w:ascii="Times New Roman" w:hAnsi="Times New Roman"/>
      <w:b w:val="0"/>
      <w:i w:val="0"/>
      <w:iCs/>
      <w:color w:val="auto"/>
      <w:sz w:val="24"/>
    </w:rPr>
  </w:style>
  <w:style w:type="character" w:styleId="Hipercze">
    <w:name w:val="Hyperlink"/>
    <w:basedOn w:val="Domylnaczcionkaakapitu"/>
    <w:uiPriority w:val="99"/>
    <w:unhideWhenUsed/>
    <w:rsid w:val="009B1244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B124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B12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B124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47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4786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aliases w:val="Rysunek"/>
    <w:basedOn w:val="Normalny"/>
    <w:next w:val="Normalny"/>
    <w:link w:val="PodtytuZnak"/>
    <w:uiPriority w:val="11"/>
    <w:qFormat/>
    <w:rsid w:val="00D06431"/>
    <w:pPr>
      <w:numPr>
        <w:ilvl w:val="1"/>
      </w:numPr>
      <w:jc w:val="center"/>
    </w:pPr>
    <w:rPr>
      <w:rFonts w:eastAsiaTheme="majorEastAsia" w:cstheme="majorBidi"/>
      <w:iCs/>
    </w:rPr>
  </w:style>
  <w:style w:type="character" w:customStyle="1" w:styleId="PodtytuZnak">
    <w:name w:val="Podtytuł Znak"/>
    <w:aliases w:val="Rysunek Znak"/>
    <w:basedOn w:val="Domylnaczcionkaakapitu"/>
    <w:link w:val="Podtytu"/>
    <w:uiPriority w:val="11"/>
    <w:rsid w:val="00D06431"/>
    <w:rPr>
      <w:rFonts w:ascii="Times New Roman" w:eastAsiaTheme="majorEastAsia" w:hAnsi="Times New Roman" w:cstheme="majorBidi"/>
      <w:iCs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4C7F77"/>
    <w:pPr>
      <w:spacing w:after="200"/>
    </w:pPr>
    <w:rPr>
      <w:b/>
      <w:bCs/>
      <w:color w:val="4F81BD" w:themeColor="accent1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A27F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B1AAA"/>
    <w:pPr>
      <w:tabs>
        <w:tab w:val="right" w:leader="dot" w:pos="9062"/>
      </w:tabs>
      <w:spacing w:after="100"/>
    </w:pPr>
    <w:rPr>
      <w:b/>
      <w:noProof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A27FA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0A27FA"/>
    <w:pPr>
      <w:spacing w:after="100"/>
      <w:ind w:left="480"/>
    </w:pPr>
  </w:style>
  <w:style w:type="character" w:styleId="Tekstzastpczy">
    <w:name w:val="Placeholder Text"/>
    <w:basedOn w:val="Domylnaczcionkaakapitu"/>
    <w:uiPriority w:val="99"/>
    <w:semiHidden/>
    <w:rsid w:val="00473FCB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D96E69"/>
  </w:style>
  <w:style w:type="table" w:styleId="Tabela-Siatka">
    <w:name w:val="Table Grid"/>
    <w:basedOn w:val="Standardowy"/>
    <w:uiPriority w:val="59"/>
    <w:rsid w:val="003B6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4">
    <w:name w:val="toc 4"/>
    <w:basedOn w:val="Normalny"/>
    <w:next w:val="Normalny"/>
    <w:autoRedefine/>
    <w:uiPriority w:val="39"/>
    <w:unhideWhenUsed/>
    <w:rsid w:val="008025AE"/>
    <w:pPr>
      <w:spacing w:after="100"/>
      <w:ind w:left="720"/>
    </w:pPr>
  </w:style>
  <w:style w:type="paragraph" w:styleId="Spisilustracji">
    <w:name w:val="table of figures"/>
    <w:basedOn w:val="Normalny"/>
    <w:next w:val="Normalny"/>
    <w:uiPriority w:val="99"/>
    <w:unhideWhenUsed/>
    <w:rsid w:val="00FC5E36"/>
  </w:style>
  <w:style w:type="paragraph" w:styleId="Nagwek">
    <w:name w:val="header"/>
    <w:basedOn w:val="Normalny"/>
    <w:link w:val="NagwekZnak"/>
    <w:uiPriority w:val="99"/>
    <w:unhideWhenUsed/>
    <w:rsid w:val="00C757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57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757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571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8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8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8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8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8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9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5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chart" Target="charts/chart5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chart" Target="charts/chart8.xml"/><Relationship Id="rId47" Type="http://schemas.openxmlformats.org/officeDocument/2006/relationships/image" Target="media/image2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chart" Target="charts/chart2.xml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chart" Target="charts/chart1.xml"/><Relationship Id="rId43" Type="http://schemas.openxmlformats.org/officeDocument/2006/relationships/chart" Target="charts/chart9.xml"/><Relationship Id="rId48" Type="http://schemas.openxmlformats.org/officeDocument/2006/relationships/image" Target="media/image28.png"/><Relationship Id="rId8" Type="http://schemas.openxmlformats.org/officeDocument/2006/relationships/image" Target="media/image1.wmf"/><Relationship Id="rId51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chart" Target="charts/chart4.xml"/><Relationship Id="rId46" Type="http://schemas.openxmlformats.org/officeDocument/2006/relationships/image" Target="media/image26.png"/><Relationship Id="rId20" Type="http://schemas.openxmlformats.org/officeDocument/2006/relationships/image" Target="media/image9.pn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czasy%20zapyta&#3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wr\praca%20dyplomowa\badania\wyniki%20filtrowania%20kolaboratywneg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pl-PL" sz="1200"/>
              <a:t>Czas 100</a:t>
            </a:r>
            <a:r>
              <a:rPr lang="pl-PL" sz="1200" baseline="0"/>
              <a:t> zapytań</a:t>
            </a:r>
            <a:endParaRPr lang="pl-PL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87263397630852"/>
          <c:y val="0.11942446627161296"/>
          <c:w val="0.7551146376824176"/>
          <c:h val="0.842422545120004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Baza danych MusicBrainz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691998391636508E-2"/>
                  <c:y val="-2.5062656641604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Arkusz1!$B$7</c:f>
              <c:numCache>
                <c:formatCode>0.00</c:formatCode>
                <c:ptCount val="1"/>
                <c:pt idx="0">
                  <c:v>0.41331914825439603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Echonest API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50542822677925E-2"/>
                  <c:y val="-3.2581453634085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Arkusz1!$C$7</c:f>
              <c:numCache>
                <c:formatCode>0.00</c:formatCode>
                <c:ptCount val="1"/>
                <c:pt idx="0">
                  <c:v>30.031894018783397</c:v>
                </c:pt>
              </c:numCache>
            </c:numRef>
          </c:val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Last.fm API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73368919958588E-2"/>
                  <c:y val="-3.7593984962406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Arkusz1!$D$7</c:f>
              <c:numCache>
                <c:formatCode>0.00</c:formatCode>
                <c:ptCount val="1"/>
                <c:pt idx="0">
                  <c:v>28.301029442444001</c:v>
                </c:pt>
              </c:numCache>
            </c:numRef>
          </c:val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Deezer API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125452352231604E-2"/>
                  <c:y val="-2.7568922305764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Arkusz1!$E$7</c:f>
              <c:numCache>
                <c:formatCode>0.00</c:formatCode>
                <c:ptCount val="1"/>
                <c:pt idx="0">
                  <c:v>20.324919198684601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652357184"/>
        <c:axId val="-1652369152"/>
        <c:axId val="0"/>
      </c:bar3DChart>
      <c:catAx>
        <c:axId val="-1652357184"/>
        <c:scaling>
          <c:orientation val="minMax"/>
        </c:scaling>
        <c:delete val="1"/>
        <c:axPos val="b"/>
        <c:majorTickMark val="out"/>
        <c:minorTickMark val="none"/>
        <c:tickLblPos val="nextTo"/>
        <c:crossAx val="-1652369152"/>
        <c:crosses val="autoZero"/>
        <c:auto val="1"/>
        <c:lblAlgn val="ctr"/>
        <c:lblOffset val="100"/>
        <c:noMultiLvlLbl val="0"/>
      </c:catAx>
      <c:valAx>
        <c:axId val="-165236915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t [s]</a:t>
                </a:r>
              </a:p>
            </c:rich>
          </c:tx>
          <c:layout>
            <c:manualLayout>
              <c:xMode val="edge"/>
              <c:yMode val="edge"/>
              <c:x val="8.1130540226500639E-2"/>
              <c:y val="0.13030529078602016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-1652357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383717195218289"/>
          <c:y val="0.46766459208919103"/>
          <c:w val="0.26293239805884244"/>
          <c:h val="0.2485623833103336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 b="1" i="0" baseline="0">
                <a:effectLst/>
              </a:rPr>
              <a:t>Wykres zależności RMSE od liczby sąsiadów dla dolnej granicy współczynnika korelacji Pearsona = -1</a:t>
            </a:r>
            <a:endParaRPr lang="pl-PL" sz="1400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16149614538503579"/>
          <c:w val="0.77158825929559249"/>
          <c:h val="0.72338777673718579"/>
        </c:manualLayout>
      </c:layout>
      <c:scatterChart>
        <c:scatterStyle val="smoothMarker"/>
        <c:varyColors val="0"/>
        <c:ser>
          <c:idx val="0"/>
          <c:order val="0"/>
          <c:tx>
            <c:v>Seria 1</c:v>
          </c:tx>
          <c:xVal>
            <c:numRef>
              <c:f>Dane!$D$2:$D$6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Dane!$J$2:$J$6</c:f>
              <c:numCache>
                <c:formatCode>General</c:formatCode>
                <c:ptCount val="5"/>
                <c:pt idx="0">
                  <c:v>3.609</c:v>
                </c:pt>
                <c:pt idx="1">
                  <c:v>2.6470000000000002</c:v>
                </c:pt>
                <c:pt idx="2">
                  <c:v>1.0129999999999999</c:v>
                </c:pt>
                <c:pt idx="3">
                  <c:v>0.64800000000000002</c:v>
                </c:pt>
                <c:pt idx="4">
                  <c:v>0.44600000000000001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652361536"/>
        <c:axId val="-1652362080"/>
      </c:scatterChart>
      <c:valAx>
        <c:axId val="-1652361536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470243800620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652362080"/>
        <c:crosses val="autoZero"/>
        <c:crossBetween val="midCat"/>
      </c:valAx>
      <c:valAx>
        <c:axId val="-165236208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9.616505605871339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65236153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0,5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16498411190055726"/>
          <c:w val="0.77820347429007974"/>
          <c:h val="0.71989486664707547"/>
        </c:manualLayout>
      </c:layout>
      <c:scatterChart>
        <c:scatterStyle val="smoothMarker"/>
        <c:varyColors val="0"/>
        <c:ser>
          <c:idx val="0"/>
          <c:order val="0"/>
          <c:tx>
            <c:v>Seria 2</c:v>
          </c:tx>
          <c:xVal>
            <c:numRef>
              <c:f>Dane!$D$7:$D$11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Dane!$J$7:$J$11</c:f>
              <c:numCache>
                <c:formatCode>General</c:formatCode>
                <c:ptCount val="5"/>
                <c:pt idx="0">
                  <c:v>3.0019999999999998</c:v>
                </c:pt>
                <c:pt idx="1">
                  <c:v>2.0449999999999999</c:v>
                </c:pt>
                <c:pt idx="2">
                  <c:v>1.071</c:v>
                </c:pt>
                <c:pt idx="3">
                  <c:v>0.64900000000000002</c:v>
                </c:pt>
                <c:pt idx="4">
                  <c:v>0.432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50203328"/>
        <c:axId val="-1750216928"/>
      </c:scatterChart>
      <c:valAx>
        <c:axId val="-1750203328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470243800620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50216928"/>
        <c:crosses val="autoZero"/>
        <c:crossBetween val="midCat"/>
      </c:valAx>
      <c:valAx>
        <c:axId val="-17502169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9.616505605871339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5020332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0,7 oraz minimalnie trzech wspólnie ocenionych przedmiotów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22912204861730964"/>
          <c:w val="0.77599840262525066"/>
          <c:h val="0.65585113249054539"/>
        </c:manualLayout>
      </c:layout>
      <c:scatterChart>
        <c:scatterStyle val="smoothMarker"/>
        <c:varyColors val="0"/>
        <c:ser>
          <c:idx val="0"/>
          <c:order val="0"/>
          <c:tx>
            <c:v>Seria 3</c:v>
          </c:tx>
          <c:xVal>
            <c:numRef>
              <c:f>Dane!$D$12:$D$16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Dane!$J$12:$J$16</c:f>
              <c:numCache>
                <c:formatCode>General</c:formatCode>
                <c:ptCount val="5"/>
                <c:pt idx="0">
                  <c:v>3.95</c:v>
                </c:pt>
                <c:pt idx="1">
                  <c:v>1.986</c:v>
                </c:pt>
                <c:pt idx="2">
                  <c:v>0.629</c:v>
                </c:pt>
                <c:pt idx="3">
                  <c:v>0.52200000000000002</c:v>
                </c:pt>
                <c:pt idx="4">
                  <c:v>0.52200000000000002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50213120"/>
        <c:axId val="-1750212032"/>
      </c:scatterChart>
      <c:valAx>
        <c:axId val="-1750213120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819040452172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50212032"/>
        <c:crosses val="autoZero"/>
        <c:crossBetween val="midCat"/>
      </c:valAx>
      <c:valAx>
        <c:axId val="-175021203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0.1603031935237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5021312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0,7 oraz minimalnie pięciu wspólnie ocenionych przedmiotów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21865814907074529"/>
          <c:w val="0.77820347429007974"/>
          <c:h val="0.66677039018535655"/>
        </c:manualLayout>
      </c:layout>
      <c:scatterChart>
        <c:scatterStyle val="smoothMarker"/>
        <c:varyColors val="0"/>
        <c:ser>
          <c:idx val="0"/>
          <c:order val="0"/>
          <c:tx>
            <c:v>Seria 4</c:v>
          </c:tx>
          <c:xVal>
            <c:numRef>
              <c:f>Dane!$D$17:$D$21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Dane!$J$17:$J$21</c:f>
              <c:numCache>
                <c:formatCode>General</c:formatCode>
                <c:ptCount val="5"/>
                <c:pt idx="0">
                  <c:v>3.57</c:v>
                </c:pt>
                <c:pt idx="1">
                  <c:v>4.2320000000000002</c:v>
                </c:pt>
                <c:pt idx="2">
                  <c:v>4.2320000000000002</c:v>
                </c:pt>
                <c:pt idx="3">
                  <c:v>4.2320000000000002</c:v>
                </c:pt>
                <c:pt idx="4">
                  <c:v>4.2320000000000002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851280592"/>
        <c:axId val="-1851275696"/>
      </c:scatterChart>
      <c:valAx>
        <c:axId val="-1851280592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819040452172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851275696"/>
        <c:crosses val="autoZero"/>
        <c:crossBetween val="midCat"/>
      </c:valAx>
      <c:valAx>
        <c:axId val="-18512756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0.1603031935237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85128059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-1 oraz minimalnie trzech wspólnie ocenionych przedmiotów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22214618794727464"/>
          <c:w val="0.78040854595490894"/>
          <c:h val="0.66374542248521484"/>
        </c:manualLayout>
      </c:layout>
      <c:scatterChart>
        <c:scatterStyle val="smoothMarker"/>
        <c:varyColors val="0"/>
        <c:ser>
          <c:idx val="0"/>
          <c:order val="0"/>
          <c:tx>
            <c:v>Seria 5</c:v>
          </c:tx>
          <c:xVal>
            <c:numRef>
              <c:f>Dane!$D$22:$D$26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Dane!$J$22:$J$26</c:f>
              <c:numCache>
                <c:formatCode>General</c:formatCode>
                <c:ptCount val="5"/>
                <c:pt idx="0">
                  <c:v>3.95</c:v>
                </c:pt>
                <c:pt idx="1">
                  <c:v>2.6470000000000002</c:v>
                </c:pt>
                <c:pt idx="2">
                  <c:v>0.629</c:v>
                </c:pt>
                <c:pt idx="3">
                  <c:v>0.52700000000000002</c:v>
                </c:pt>
                <c:pt idx="4">
                  <c:v>1.1739999999999999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851216256"/>
        <c:axId val="-1851215712"/>
      </c:scatterChart>
      <c:valAx>
        <c:axId val="-1851216256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47024380062014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851215712"/>
        <c:crosses val="autoZero"/>
        <c:crossBetween val="midCat"/>
      </c:valAx>
      <c:valAx>
        <c:axId val="-18512157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0.1603031935237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85121625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0,7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2256340821017882"/>
          <c:w val="0.77379333096042158"/>
          <c:h val="0.65979445715431373"/>
        </c:manualLayout>
      </c:layout>
      <c:scatterChart>
        <c:scatterStyle val="smoothMarker"/>
        <c:varyColors val="0"/>
        <c:ser>
          <c:idx val="0"/>
          <c:order val="0"/>
          <c:tx>
            <c:v>Seria 6</c:v>
          </c:tx>
          <c:xVal>
            <c:numRef>
              <c:f>Dane!$D$27:$D$31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Dane!$J$27:$J$31</c:f>
              <c:numCache>
                <c:formatCode>General</c:formatCode>
                <c:ptCount val="5"/>
                <c:pt idx="0">
                  <c:v>2.8260000000000001</c:v>
                </c:pt>
                <c:pt idx="1">
                  <c:v>2.593</c:v>
                </c:pt>
                <c:pt idx="2">
                  <c:v>1.0329999999999999</c:v>
                </c:pt>
                <c:pt idx="3">
                  <c:v>0.67</c:v>
                </c:pt>
                <c:pt idx="4">
                  <c:v>0.434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90847680"/>
        <c:axId val="-1790846048"/>
      </c:scatterChart>
      <c:valAx>
        <c:axId val="-1790847680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819040452172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90846048"/>
        <c:crosses val="autoZero"/>
        <c:crossBetween val="midCat"/>
      </c:valAx>
      <c:valAx>
        <c:axId val="-17908460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0.1603031935237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908476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Wykres zależności RMSE od liczby sąsiadów dla dolnej granicy </a:t>
            </a:r>
            <a:r>
              <a:rPr lang="pl-PL" sz="1400" b="1" i="0" u="none" strike="noStrike" baseline="0">
                <a:effectLst/>
              </a:rPr>
              <a:t>współczynnika </a:t>
            </a:r>
            <a:r>
              <a:rPr lang="pl-PL" sz="1400"/>
              <a:t>korelacji Pearsona = -1</a:t>
            </a:r>
            <a:r>
              <a:rPr lang="pl-PL" sz="1400" baseline="0"/>
              <a:t> oraz minimalnie czterech wspólnie ocenionych przedmiotów</a:t>
            </a:r>
            <a:endParaRPr lang="pl-PL" sz="14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979785421559149E-2"/>
          <c:y val="0.21168221603970239"/>
          <c:w val="0.77599840262525066"/>
          <c:h val="0.67374632321639949"/>
        </c:manualLayout>
      </c:layout>
      <c:scatterChart>
        <c:scatterStyle val="smoothMarker"/>
        <c:varyColors val="0"/>
        <c:ser>
          <c:idx val="0"/>
          <c:order val="0"/>
          <c:tx>
            <c:v>Seria 7</c:v>
          </c:tx>
          <c:spPr>
            <a:ln>
              <a:solidFill>
                <a:schemeClr val="accent5">
                  <a:lumMod val="40000"/>
                  <a:lumOff val="60000"/>
                </a:schemeClr>
              </a:solidFill>
            </a:ln>
          </c:spPr>
          <c:marker>
            <c:spPr>
              <a:solidFill>
                <a:schemeClr val="accent5">
                  <a:lumMod val="40000"/>
                  <a:lumOff val="60000"/>
                </a:schemeClr>
              </a:solidFill>
              <a:ln>
                <a:solidFill>
                  <a:schemeClr val="accent5">
                    <a:lumMod val="40000"/>
                    <a:lumOff val="60000"/>
                  </a:schemeClr>
                </a:solidFill>
              </a:ln>
            </c:spPr>
          </c:marker>
          <c:xVal>
            <c:numRef>
              <c:f>Dane!$D$32:$D$36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Dane!$J$32:$J$36</c:f>
              <c:numCache>
                <c:formatCode>General</c:formatCode>
                <c:ptCount val="5"/>
                <c:pt idx="0">
                  <c:v>3.871</c:v>
                </c:pt>
                <c:pt idx="1">
                  <c:v>1.9060000000000001</c:v>
                </c:pt>
                <c:pt idx="2">
                  <c:v>2.0249999999999999</c:v>
                </c:pt>
                <c:pt idx="3">
                  <c:v>3.2250000000000001</c:v>
                </c:pt>
                <c:pt idx="4">
                  <c:v>2.9830000000000001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47289904"/>
        <c:axId val="-1747288272"/>
      </c:scatterChart>
      <c:valAx>
        <c:axId val="-1747289904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596471885336278"/>
              <c:y val="0.90819040452172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7288272"/>
        <c:crosses val="autoZero"/>
        <c:crossBetween val="midCat"/>
      </c:valAx>
      <c:valAx>
        <c:axId val="-174728827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RMSE</a:t>
                </a:r>
              </a:p>
            </c:rich>
          </c:tx>
          <c:layout>
            <c:manualLayout>
              <c:xMode val="edge"/>
              <c:yMode val="edge"/>
              <c:x val="2.02729044834308E-2"/>
              <c:y val="0.160303193523718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728990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l-PL" sz="1400"/>
              <a:t>Czas generowania rekomendacji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7237185629574082E-2"/>
          <c:y val="0.13451182526234853"/>
          <c:w val="0.72601202627449335"/>
          <c:h val="0.74279278958413175"/>
        </c:manualLayout>
      </c:layout>
      <c:scatterChart>
        <c:scatterStyle val="smoothMarker"/>
        <c:varyColors val="0"/>
        <c:ser>
          <c:idx val="0"/>
          <c:order val="0"/>
          <c:tx>
            <c:v>Seria 1</c:v>
          </c:tx>
          <c:xVal>
            <c:numRef>
              <c:f>Dane!$D$2:$D$6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Dane!$H$2:$H$6</c:f>
              <c:numCache>
                <c:formatCode>General</c:formatCode>
                <c:ptCount val="5"/>
                <c:pt idx="0">
                  <c:v>0.9</c:v>
                </c:pt>
                <c:pt idx="1">
                  <c:v>7.14</c:v>
                </c:pt>
                <c:pt idx="2">
                  <c:v>29.57</c:v>
                </c:pt>
                <c:pt idx="3">
                  <c:v>55.5</c:v>
                </c:pt>
                <c:pt idx="4">
                  <c:v>106.9</c:v>
                </c:pt>
              </c:numCache>
            </c:numRef>
          </c:yVal>
          <c:smooth val="1"/>
        </c:ser>
        <c:ser>
          <c:idx val="1"/>
          <c:order val="1"/>
          <c:tx>
            <c:v>Seria 2</c:v>
          </c:tx>
          <c:xVal>
            <c:numRef>
              <c:f>Dane!$D$7:$D$11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Dane!$H$7:$H$11</c:f>
              <c:numCache>
                <c:formatCode>General</c:formatCode>
                <c:ptCount val="5"/>
                <c:pt idx="0">
                  <c:v>1.5</c:v>
                </c:pt>
                <c:pt idx="1">
                  <c:v>5.9</c:v>
                </c:pt>
                <c:pt idx="2">
                  <c:v>25.23</c:v>
                </c:pt>
                <c:pt idx="3">
                  <c:v>51.72</c:v>
                </c:pt>
                <c:pt idx="4">
                  <c:v>96.74</c:v>
                </c:pt>
              </c:numCache>
            </c:numRef>
          </c:yVal>
          <c:smooth val="1"/>
        </c:ser>
        <c:ser>
          <c:idx val="2"/>
          <c:order val="2"/>
          <c:tx>
            <c:v>Seria 3</c:v>
          </c:tx>
          <c:xVal>
            <c:numRef>
              <c:f>Dane!$D$12:$D$16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Dane!$H$12:$H$16</c:f>
              <c:numCache>
                <c:formatCode>General</c:formatCode>
                <c:ptCount val="5"/>
                <c:pt idx="0">
                  <c:v>2</c:v>
                </c:pt>
                <c:pt idx="1">
                  <c:v>7.26</c:v>
                </c:pt>
                <c:pt idx="2">
                  <c:v>31.75</c:v>
                </c:pt>
                <c:pt idx="3">
                  <c:v>44.17</c:v>
                </c:pt>
                <c:pt idx="4">
                  <c:v>41.8</c:v>
                </c:pt>
              </c:numCache>
            </c:numRef>
          </c:yVal>
          <c:smooth val="1"/>
        </c:ser>
        <c:ser>
          <c:idx val="3"/>
          <c:order val="3"/>
          <c:tx>
            <c:v>Seria 4</c:v>
          </c:tx>
          <c:xVal>
            <c:numRef>
              <c:f>Dane!$D$17:$D$21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Dane!$H$17:$H$21</c:f>
              <c:numCache>
                <c:formatCode>General</c:formatCode>
                <c:ptCount val="5"/>
                <c:pt idx="0">
                  <c:v>2</c:v>
                </c:pt>
                <c:pt idx="1">
                  <c:v>2.5300000000000002</c:v>
                </c:pt>
                <c:pt idx="2">
                  <c:v>2.5300000000000002</c:v>
                </c:pt>
                <c:pt idx="3">
                  <c:v>2.5300000000000002</c:v>
                </c:pt>
                <c:pt idx="4">
                  <c:v>2.5300000000000002</c:v>
                </c:pt>
              </c:numCache>
            </c:numRef>
          </c:yVal>
          <c:smooth val="1"/>
        </c:ser>
        <c:ser>
          <c:idx val="4"/>
          <c:order val="4"/>
          <c:tx>
            <c:v>Seria 5</c:v>
          </c:tx>
          <c:xVal>
            <c:numRef>
              <c:f>Dane!$D$22:$D$26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Dane!$H$22:$H$26</c:f>
              <c:numCache>
                <c:formatCode>General</c:formatCode>
                <c:ptCount val="5"/>
                <c:pt idx="0">
                  <c:v>0.9</c:v>
                </c:pt>
                <c:pt idx="1">
                  <c:v>7.5</c:v>
                </c:pt>
                <c:pt idx="2">
                  <c:v>33.83</c:v>
                </c:pt>
                <c:pt idx="3">
                  <c:v>63.8</c:v>
                </c:pt>
                <c:pt idx="4">
                  <c:v>124.66</c:v>
                </c:pt>
              </c:numCache>
            </c:numRef>
          </c:yVal>
          <c:smooth val="1"/>
        </c:ser>
        <c:ser>
          <c:idx val="5"/>
          <c:order val="5"/>
          <c:tx>
            <c:v>Seria 6</c:v>
          </c:tx>
          <c:xVal>
            <c:numRef>
              <c:f>Dane!$D$27:$D$31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Dane!$H$27:$H$31</c:f>
              <c:numCache>
                <c:formatCode>General</c:formatCode>
                <c:ptCount val="5"/>
                <c:pt idx="0">
                  <c:v>1.56</c:v>
                </c:pt>
                <c:pt idx="1">
                  <c:v>6.61</c:v>
                </c:pt>
                <c:pt idx="2">
                  <c:v>30.67</c:v>
                </c:pt>
                <c:pt idx="3">
                  <c:v>53.98</c:v>
                </c:pt>
                <c:pt idx="4">
                  <c:v>103.8</c:v>
                </c:pt>
              </c:numCache>
            </c:numRef>
          </c:yVal>
          <c:smooth val="1"/>
        </c:ser>
        <c:ser>
          <c:idx val="6"/>
          <c:order val="6"/>
          <c:tx>
            <c:v>Seria 7</c:v>
          </c:tx>
          <c:xVal>
            <c:numRef>
              <c:f>Dane!$D$32:$D$36</c:f>
              <c:numCache>
                <c:formatCode>General</c:formatCode>
                <c:ptCount val="5"/>
                <c:pt idx="0">
                  <c:v>10</c:v>
                </c:pt>
                <c:pt idx="1">
                  <c:v>100</c:v>
                </c:pt>
                <c:pt idx="2">
                  <c:v>500</c:v>
                </c:pt>
                <c:pt idx="3">
                  <c:v>1000</c:v>
                </c:pt>
                <c:pt idx="4">
                  <c:v>2000</c:v>
                </c:pt>
              </c:numCache>
            </c:numRef>
          </c:xVal>
          <c:yVal>
            <c:numRef>
              <c:f>Dane!$H$32:$H$36</c:f>
              <c:numCache>
                <c:formatCode>General</c:formatCode>
                <c:ptCount val="5"/>
                <c:pt idx="0">
                  <c:v>1</c:v>
                </c:pt>
                <c:pt idx="1">
                  <c:v>8.24</c:v>
                </c:pt>
                <c:pt idx="2">
                  <c:v>34</c:v>
                </c:pt>
                <c:pt idx="3">
                  <c:v>65</c:v>
                </c:pt>
                <c:pt idx="4">
                  <c:v>75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47296976"/>
        <c:axId val="-1747291536"/>
      </c:scatterChart>
      <c:valAx>
        <c:axId val="-1747296976"/>
        <c:scaling>
          <c:orientation val="minMax"/>
          <c:max val="2000"/>
        </c:scaling>
        <c:delete val="0"/>
        <c:axPos val="b"/>
        <c:title>
          <c:tx>
            <c:rich>
              <a:bodyPr/>
              <a:lstStyle/>
              <a:p>
                <a:pPr>
                  <a:defRPr sz="900"/>
                </a:pPr>
                <a:r>
                  <a:rPr lang="pl-PL" sz="900"/>
                  <a:t>Liczba sąsiadów</a:t>
                </a:r>
              </a:p>
            </c:rich>
          </c:tx>
          <c:layout>
            <c:manualLayout>
              <c:xMode val="edge"/>
              <c:yMode val="edge"/>
              <c:x val="0.8515545755237045"/>
              <c:y val="0.883456588914263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7291536"/>
        <c:crosses val="autoZero"/>
        <c:crossBetween val="midCat"/>
      </c:valAx>
      <c:valAx>
        <c:axId val="-174729153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/>
                </a:pPr>
                <a:r>
                  <a:rPr lang="pl-PL" sz="900"/>
                  <a:t>t [s]</a:t>
                </a:r>
              </a:p>
            </c:rich>
          </c:tx>
          <c:layout>
            <c:manualLayout>
              <c:xMode val="edge"/>
              <c:yMode val="edge"/>
              <c:x val="3.8519129430761627E-2"/>
              <c:y val="4.171219596283954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729697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>
  <b:Source>
    <b:Tag>1</b:Tag>
    <b:SourceType>Book</b:SourceType>
    <b:Guid>{71EC981F-1C2E-4A09-80F6-D6703DCF5F2E}</b:Guid>
    <b:Author>
      <b:Author>
        <b:NameList>
          <b:Person>
            <b:Last>Porter</b:Last>
            <b:First>Joshua</b:First>
          </b:Person>
        </b:NameList>
      </b:Author>
    </b:Author>
    <b:Title>Serwisy społecznościowe. Projektowanie</b:Title>
    <b:Year>2009</b:Year>
    <b:City>Gliwice</b:City>
    <b:Publisher>Helion</b:Publisher>
    <b:RefOrder>1</b:RefOrder>
  </b:Source>
  <b:Source>
    <b:Tag>3</b:Tag>
    <b:SourceType>Book</b:SourceType>
    <b:Guid>{6DE912E6-1041-4792-8DFC-9FB820F5AD70}</b:Guid>
    <b:Author>
      <b:Author>
        <b:NameList>
          <b:Person>
            <b:Last>Frankowski</b:Last>
            <b:First>Paweł</b:First>
          </b:Person>
        </b:NameList>
      </b:Author>
    </b:Author>
    <b:Title>CMS. Jak szybko i łatwo stworzyć stronę WWW i zarządzać nią.</b:Title>
    <b:Year>2007</b:Year>
    <b:City>Gliwice</b:City>
    <b:Publisher>Helion</b:Publisher>
    <b:RefOrder>4</b:RefOrder>
  </b:Source>
  <b:Source>
    <b:Tag>7</b:Tag>
    <b:SourceType>Book</b:SourceType>
    <b:Guid>{0A437882-8E94-4B23-82E7-40191BAE6FCE}</b:Guid>
    <b:Author>
      <b:Author>
        <b:NameList>
          <b:Person>
            <b:Last>X. Su</b:Last>
            <b:First>T.</b:First>
            <b:Middle>M. Khoshgoftaar</b:Middle>
          </b:Person>
        </b:NameList>
      </b:Author>
    </b:Author>
    <b:Title>A Survey of Collaborative Filtering Techniques</b:Title>
    <b:Year>Advances in Artificial Intelligence Volume 2009</b:Year>
    <b:Publisher>Florida Atlantic University</b:Publisher>
    <b:RefOrder>11</b:RefOrder>
  </b:Source>
  <b:Source>
    <b:Tag>8</b:Tag>
    <b:SourceType>Book</b:SourceType>
    <b:Guid>{29A820E4-A7DB-421A-9958-C38F07D9B44B}</b:Guid>
    <b:Title>Item-Based Collaborative Filtering Recommendation</b:Title>
    <b:Year>Minneapolis 2001</b:Year>
    <b:Publisher>University of Minnesota</b:Publisher>
    <b:Author>
      <b:Author>
        <b:NameList>
          <b:Person>
            <b:Last>B. Sarwar</b:Last>
            <b:First>G.</b:First>
            <b:Middle>Karypis, J. Konstan, J.Riedl</b:Middle>
          </b:Person>
        </b:NameList>
      </b:Author>
    </b:Author>
    <b:RefOrder>8</b:RefOrder>
  </b:Source>
  <b:Source>
    <b:Tag>2</b:Tag>
    <b:SourceType>InternetSite</b:SourceType>
    <b:Guid>{8183CC7B-3F75-45FC-94EA-61DEF154A5A2}</b:Guid>
    <b:URL>http://drupal.org.pl/index.php?q=podrecznik/drupal</b:URL>
    <b:Author>
      <b:Author>
        <b:NameList>
          <b:Person>
            <b:Last>Twist</b:Last>
            <b:First>Arche</b:First>
          </b:Person>
        </b:NameList>
      </b:Author>
    </b:Author>
    <b:Year>2005</b:Year>
    <b:Month>12</b:Month>
    <b:Day>20</b:Day>
    <b:YearAccessed>2013</b:YearAccessed>
    <b:MonthAccessed>12</b:MonthAccessed>
    <b:DayAccessed>15</b:DayAccessed>
    <b:RefOrder>3</b:RefOrder>
  </b:Source>
  <b:Source>
    <b:Tag>4</b:Tag>
    <b:SourceType>InternetSite</b:SourceType>
    <b:Guid>{B56334DA-4B05-485F-BCF4-6D1F447450A0}</b:Guid>
    <b:URL>http://www.wordpress-polska.pl/</b:URL>
    <b:Author>
      <b:Author>
        <b:Corporate>WordPress Polska</b:Corporate>
      </b:Author>
    </b:Author>
    <b:YearAccessed>2013</b:YearAccessed>
    <b:MonthAccessed>12</b:MonthAccessed>
    <b:DayAccessed>15</b:DayAccessed>
    <b:RefOrder>5</b:RefOrder>
  </b:Source>
  <b:Source>
    <b:Tag>10</b:Tag>
    <b:SourceType>InternetSite</b:SourceType>
    <b:Guid>{1C142302-B2F2-443D-AF39-1A3563A7D9A3}</b:Guid>
    <b:URL>http://www.alexa.com/topsites/countries/PL</b:URL>
    <b:YearAccessed>2013</b:YearAccessed>
    <b:MonthAccessed>12</b:MonthAccessed>
    <b:DayAccessed>15</b:DayAccessed>
    <b:RefOrder>2</b:RefOrder>
  </b:Source>
  <b:Source>
    <b:Tag>5</b:Tag>
    <b:SourceType>InternetSite</b:SourceType>
    <b:Guid>{EECA10F2-0A43-438B-9457-E0442DACA8F2}</b:Guid>
    <b:URL>http://musicbrainz.org/doc/About</b:URL>
    <b:Author>
      <b:Author>
        <b:Corporate>MusicBrainz</b:Corporate>
      </b:Author>
    </b:Author>
    <b:YearAccessed>2013</b:YearAccessed>
    <b:MonthAccessed>12</b:MonthAccessed>
    <b:DayAccessed>15</b:DayAccessed>
    <b:RefOrder>6</b:RefOrder>
  </b:Source>
  <b:Source>
    <b:Tag>6</b:Tag>
    <b:SourceType>InternetSite</b:SourceType>
    <b:Guid>{DA54ABCD-4631-4558-9F78-2B09310E31EC}</b:Guid>
    <b:URL>http://www.lastfm.pl/about</b:URL>
    <b:Author>
      <b:Author>
        <b:Corporate>Last.fm</b:Corporate>
      </b:Author>
    </b:Author>
    <b:YearAccessed>2012</b:YearAccessed>
    <b:MonthAccessed>12</b:MonthAccessed>
    <b:DayAccessed>15</b:DayAccessed>
    <b:RefOrder>7</b:RefOrder>
  </b:Source>
  <b:Source>
    <b:Tag>12</b:Tag>
    <b:SourceType>Book</b:SourceType>
    <b:Guid>{C9D5FB48-8D6A-4DDA-9651-BB44EC35BD5A}</b:Guid>
    <b:Author>
      <b:Author>
        <b:NameList>
          <b:Person>
            <b:Last>B. M. Sarwar</b:Last>
            <b:First>G.</b:First>
            <b:Middle>Karypis, J. Konstan, and J. Riedl</b:Middle>
          </b:Person>
        </b:NameList>
      </b:Author>
    </b:Author>
    <b:Title>Incremental SVD-based algorithms for highly scaleable recommender systems</b:Title>
    <b:Year>2002</b:Year>
    <b:Publisher>Proceedings of the 5th International Conference on Computer and Information Technology (ICCIT ’02)</b:Publisher>
    <b:RefOrder>10</b:RefOrder>
  </b:Source>
  <b:Source>
    <b:Tag>11</b:Tag>
    <b:SourceType>Book</b:SourceType>
    <b:Guid>{5BDC3029-85F6-4618-A862-BE8B11AE56D8}</b:Guid>
    <b:Title>Empirical analysis of predictive algorithms for collaborative filtering</b:Title>
    <b:Year>1998</b:Year>
    <b:Author>
      <b:Author>
        <b:NameList>
          <b:Person>
            <b:Last>J. Breese</b:Last>
            <b:First>D.</b:First>
            <b:Middle>Heckerman, and C. Kadie</b:Middle>
          </b:Person>
        </b:NameList>
      </b:Author>
    </b:Author>
    <b:Publisher>Proceedings of the 14th Conference on Uncertainty in Artificial Intelligence (UAI ’98)</b:Publisher>
    <b:RefOrder>9</b:RefOrder>
  </b:Source>
  <b:Source>
    <b:Tag>13</b:Tag>
    <b:SourceType>Book</b:SourceType>
    <b:Guid>{8C3C6E98-28F7-45C9-B0AA-1F79491E259A}</b:Guid>
    <b:Author>
      <b:Author>
        <b:NameList>
          <b:Person>
            <b:Last>Tuzhilin</b:Last>
            <b:First>G.</b:First>
            <b:Middle>Adomavicius and A.</b:Middle>
          </b:Person>
        </b:NameList>
      </b:Author>
    </b:Author>
    <b:Title>Toward the next generation of recommender systems: a survey of the state-of-theart and possible extensions</b:Title>
    <b:Year>2005</b:Year>
    <b:Publisher>IEEE Transactions on Knowledge and Data Engineering, vol. 17, no. 6, pp. 734–749</b:Publisher>
    <b:RefOrder>12</b:RefOrder>
  </b:Source>
  <b:Source>
    <b:Tag>14</b:Tag>
    <b:SourceType>Book</b:SourceType>
    <b:Guid>{0BC26CD1-5D6D-4ADB-8059-3E2869F1C1AD}</b:Guid>
    <b:Author>
      <b:Author>
        <b:NameList>
          <b:Person>
            <b:Last>T. Landauer</b:Last>
            <b:First>M.</b:First>
            <b:Middle>Littman, and Bell Communications Research (Bellcore)</b:Middle>
          </b:Person>
        </b:NameList>
      </b:Author>
    </b:Author>
    <b:Title>Computerized cross-language document retrieval using latent semantic indexing</b:Title>
    <b:Year>1994</b:Year>
    <b:Publisher>US patent no. 5301109</b:Publisher>
    <b:RefOrder>13</b:RefOrder>
  </b:Source>
  <b:Source>
    <b:Tag>15</b:Tag>
    <b:SourceType>Book</b:SourceType>
    <b:Guid>{CD18DD2A-C260-4B7A-A226-8A93E1DEC40C}</b:Guid>
    <b:Author>
      <b:Author>
        <b:NameList>
          <b:Person>
            <b:Last>P. Melville</b:Last>
            <b:First>R.</b:First>
            <b:Middle>J. Mooney, and R. Nagarajan</b:Middle>
          </b:Person>
        </b:NameList>
      </b:Author>
    </b:Author>
    <b:Title>Contentboosted collaborative filtering for improved recommendations</b:Title>
    <b:Year>2002</b:Year>
    <b:City>Edmonton</b:City>
    <b:Publisher>Proceedings of the 18th National Conference on Artificial Intelligence (AAAI ’02), pp. 187–192</b:Publisher>
    <b:RefOrder>14</b:RefOrder>
  </b:Source>
  <b:Source>
    <b:Tag>16</b:Tag>
    <b:SourceType>Book</b:SourceType>
    <b:Guid>{4B14A23E-2451-481A-9842-3656195C23ED}</b:Guid>
    <b:Author>
      <b:Author>
        <b:NameList>
          <b:Person>
            <b:Last>Koren</b:Last>
            <b:First>R.</b:First>
            <b:Middle>Bell and Y.</b:Middle>
          </b:Person>
        </b:NameList>
      </b:Author>
    </b:Author>
    <b:Title>Improved neighborhood-based collaborative filtering</b:Title>
    <b:Year>2007</b:Year>
    <b:Publisher>Proceedings of KDD Cup and Workshop</b:Publisher>
    <b:RefOrder>15</b:RefOrder>
  </b:Source>
  <b:Source>
    <b:Tag>BMS00</b:Tag>
    <b:SourceType>Book</b:SourceType>
    <b:Guid>{82C31EA6-096B-4ABF-A3A1-52EB92E60F0F}</b:Guid>
    <b:Author>
      <b:Author>
        <b:NameList>
          <b:Person>
            <b:Last>B. M. Sarwar</b:Last>
            <b:First>G.</b:First>
            <b:Middle>Karypis, J. A. Konstan, and J. Riedl</b:Middle>
          </b:Person>
        </b:NameList>
      </b:Author>
    </b:Author>
    <b:Title>Analysis of recommendation algorithms for E-commerce</b:Title>
    <b:Year>2000</b:Year>
    <b:City>Minneapolis</b:City>
    <b:Publisher>Proceedings of the ACM E-Commerce, pp. 158–167</b:Publisher>
    <b:RefOrder>16</b:RefOrder>
  </b:Source>
  <b:Source>
    <b:Tag>17</b:Tag>
    <b:SourceType>Book</b:SourceType>
    <b:Guid>{0CE89F70-F56A-4BD6-AC57-F86C10F7BCE1}</b:Guid>
    <b:Author>
      <b:Author>
        <b:NameList>
          <b:Person>
            <b:Last>P. Resnick</b:Last>
            <b:First>N.</b:First>
            <b:Middle>Iacovou, M. Suchak, P. Bergstrom, and J. Riedl</b:Middle>
          </b:Person>
        </b:NameList>
      </b:Author>
    </b:Author>
    <b:Title>Grouplens: an open architecture for collaborative filtering of netnews</b:Title>
    <b:Year>1994</b:Year>
    <b:City>New York</b:City>
    <b:Publisher>Proceedings of the ACM Conference on Computer Supported Cooperative Work, pp. 175–186</b:Publisher>
    <b:RefOrder>17</b:RefOrder>
  </b:Source>
  <b:Source>
    <b:Tag>18</b:Tag>
    <b:SourceType>Book</b:SourceType>
    <b:Guid>{C9BC3F3E-F49E-4AB4-A3D4-D1248C907287}</b:Guid>
    <b:Author>
      <b:Author>
        <b:NameList>
          <b:Person>
            <b:Last>B. M. Sarwar</b:Last>
            <b:First>G.</b:First>
            <b:Middle>Karypis, J. A. Konstan, and J. Riedl</b:Middle>
          </b:Person>
        </b:NameList>
      </b:Author>
    </b:Author>
    <b:Title>Itembased collaborative filtering recommendation algorithms</b:Title>
    <b:Year>2001</b:Year>
    <b:Publisher>Proceedings of the 10th International Conference on World Wide Web (WWW ’01), pp. 285–295</b:Publisher>
    <b:RefOrder>18</b:RefOrder>
  </b:Source>
  <b:Source>
    <b:Tag>20</b:Tag>
    <b:SourceType>Book</b:SourceType>
    <b:Guid>{4310BE67-16FE-4965-AF7B-1C163D733086}</b:Guid>
    <b:Author>
      <b:Author>
        <b:NameList>
          <b:Person>
            <b:Last>Karypis</b:Last>
            <b:First>M.</b:First>
            <b:Middle>Deshpande and G.</b:Middle>
          </b:Person>
        </b:NameList>
      </b:Author>
    </b:Author>
    <b:Title>Item-based top-N recommendation algorithms</b:Title>
    <b:Year>2004</b:Year>
    <b:Publisher>ACM Transactions on Information Systems, vol. 22, no. 1, pp. 143–177</b:Publisher>
    <b:RefOrder>19</b:RefOrder>
  </b:Source>
  <b:Source>
    <b:Tag>21</b:Tag>
    <b:SourceType>Book</b:SourceType>
    <b:Guid>{5FCB1ED9-7011-4180-A6E0-627DB1E2C3A6}</b:Guid>
    <b:Author>
      <b:Author>
        <b:NameList>
          <b:Person>
            <b:Last>K. Yu</b:Last>
            <b:First>A.</b:First>
            <b:Middle>Schwaighofer, V. Tresp, X. Xu, and H.-P. Kriegel</b:Middle>
          </b:Person>
        </b:NameList>
      </b:Author>
    </b:Author>
    <b:Title>Probabilistic memory-based collaborative filtering</b:Title>
    <b:Year>2004</b:Year>
    <b:Publisher>IEEE Transactions on Knowledge and Data Engineering, vol. 16, no. 1</b:Publisher>
    <b:RefOrder>20</b:RefOrder>
  </b:Source>
  <b:Source>
    <b:Tag>23</b:Tag>
    <b:SourceType>Book</b:SourceType>
    <b:Guid>{A70DC7DE-311E-49D9-B5E7-3752415D7E08}</b:Guid>
    <b:Author>
      <b:Author>
        <b:NameList>
          <b:Person>
            <b:Last>D. M. Pennock</b:Last>
            <b:First>E.</b:First>
            <b:Middle>Horvitz, S. Lawrence, and C. L. Giles</b:Middle>
          </b:Person>
        </b:NameList>
      </b:Author>
    </b:Author>
    <b:Title>Collaborative filtering by personality diagnosis: a hybrid memory- and model-based approach</b:Title>
    <b:Year>2000</b:Year>
    <b:Publisher>Proceedings of the 16th Conference on Uncertainty in Artificial Intelligence (UAI’00)</b:Publisher>
    <b:RefOrder>21</b:RefOrder>
  </b:Source>
</b:Sources>
</file>

<file path=customXml/itemProps1.xml><?xml version="1.0" encoding="utf-8"?>
<ds:datastoreItem xmlns:ds="http://schemas.openxmlformats.org/officeDocument/2006/customXml" ds:itemID="{517F09A1-443F-4549-9D76-09658E040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5260</TotalTime>
  <Pages>1</Pages>
  <Words>12506</Words>
  <Characters>75037</Characters>
  <Application>Microsoft Office Word</Application>
  <DocSecurity>0</DocSecurity>
  <Lines>625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Rafał Adamowicz</dc:creator>
  <cp:lastModifiedBy>Marek Kopel</cp:lastModifiedBy>
  <cp:revision>254</cp:revision>
  <dcterms:created xsi:type="dcterms:W3CDTF">2013-03-18T10:52:00Z</dcterms:created>
  <dcterms:modified xsi:type="dcterms:W3CDTF">2014-01-28T12:02:00Z</dcterms:modified>
</cp:coreProperties>
</file>